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A56E" w14:textId="77777777" w:rsidR="00A15574" w:rsidRPr="00044242" w:rsidRDefault="00A15574">
      <w:pPr>
        <w:spacing w:after="326"/>
        <w:ind w:right="10"/>
        <w:jc w:val="right"/>
        <w:rPr>
          <w:rFonts w:ascii="Times New Roman" w:eastAsia="Times New Roman" w:hAnsi="Times New Roman" w:cs="Times New Roman"/>
          <w:color w:val="000000"/>
          <w:kern w:val="0"/>
          <w:sz w:val="24"/>
          <w:szCs w:val="24"/>
          <w:rPrChange w:id="0" w:author="Theoneste Niyodusenga" w:date="2026-08-28T16:37:00Z">
            <w:rPr>
              <w:rFonts w:ascii="Tahoma" w:eastAsia="Times New Roman" w:hAnsi="Tahoma" w:cs="Tahoma"/>
              <w:color w:val="000000"/>
              <w:kern w:val="0"/>
              <w:sz w:val="24"/>
              <w:szCs w:val="24"/>
            </w:rPr>
          </w:rPrChange>
        </w:rPr>
      </w:pPr>
      <w:bookmarkStart w:id="1" w:name="_Hlk200451915"/>
    </w:p>
    <w:p w14:paraId="12674CB9" w14:textId="77777777" w:rsidR="00A15574" w:rsidRPr="00044242" w:rsidRDefault="00D846B0">
      <w:pPr>
        <w:spacing w:after="234" w:line="276" w:lineRule="auto"/>
        <w:ind w:left="10" w:right="-270" w:hanging="10"/>
        <w:jc w:val="center"/>
        <w:rPr>
          <w:rFonts w:ascii="Times New Roman" w:eastAsia="Bookman Old Style" w:hAnsi="Times New Roman" w:cs="Times New Roman"/>
          <w:bCs/>
          <w:kern w:val="0"/>
          <w:sz w:val="24"/>
          <w:szCs w:val="24"/>
          <w:rPrChange w:id="2" w:author="Theoneste Niyodusenga" w:date="2026-08-28T16:37:00Z">
            <w:rPr>
              <w:rFonts w:ascii="Tahoma" w:eastAsia="Bookman Old Style" w:hAnsi="Tahoma" w:cs="Tahoma"/>
              <w:bCs/>
              <w:kern w:val="0"/>
              <w:sz w:val="24"/>
              <w:szCs w:val="24"/>
            </w:rPr>
          </w:rPrChange>
        </w:rPr>
      </w:pPr>
      <w:r w:rsidRPr="00044242">
        <w:rPr>
          <w:rFonts w:ascii="Times New Roman" w:eastAsia="Bookman Old Style" w:hAnsi="Times New Roman" w:cs="Times New Roman"/>
          <w:bCs/>
          <w:kern w:val="0"/>
          <w:sz w:val="24"/>
          <w:szCs w:val="24"/>
          <w:rPrChange w:id="3" w:author="Theoneste Niyodusenga" w:date="2026-08-28T16:37:00Z">
            <w:rPr>
              <w:rFonts w:ascii="Tahoma" w:eastAsia="Bookman Old Style" w:hAnsi="Tahoma" w:cs="Tahoma"/>
              <w:bCs/>
              <w:kern w:val="0"/>
              <w:sz w:val="24"/>
              <w:szCs w:val="24"/>
            </w:rPr>
          </w:rPrChange>
        </w:rPr>
        <w:t>REPUBLIC OF RWANDA</w:t>
      </w:r>
    </w:p>
    <w:p w14:paraId="1FF70DEE" w14:textId="77777777" w:rsidR="00A15574" w:rsidRPr="00044242" w:rsidRDefault="00D846B0">
      <w:pPr>
        <w:spacing w:after="234" w:line="276" w:lineRule="auto"/>
        <w:ind w:left="10" w:right="-270" w:hanging="10"/>
        <w:jc w:val="center"/>
        <w:rPr>
          <w:rFonts w:ascii="Times New Roman" w:eastAsia="Bookman Old Style" w:hAnsi="Times New Roman" w:cs="Times New Roman"/>
          <w:b/>
          <w:kern w:val="0"/>
          <w:sz w:val="24"/>
          <w:szCs w:val="24"/>
          <w:rPrChange w:id="4" w:author="Theoneste Niyodusenga" w:date="2026-08-28T16:37:00Z">
            <w:rPr>
              <w:rFonts w:ascii="Tahoma" w:eastAsia="Bookman Old Style" w:hAnsi="Tahoma" w:cs="Tahoma"/>
              <w:b/>
              <w:kern w:val="0"/>
              <w:sz w:val="24"/>
              <w:szCs w:val="24"/>
            </w:rPr>
          </w:rPrChange>
        </w:rPr>
      </w:pPr>
      <w:r w:rsidRPr="00044242">
        <w:rPr>
          <w:rFonts w:ascii="Times New Roman" w:eastAsia="Bookman Old Style" w:hAnsi="Times New Roman" w:cs="Times New Roman"/>
          <w:b/>
          <w:noProof/>
          <w:kern w:val="0"/>
          <w:sz w:val="24"/>
          <w:szCs w:val="24"/>
          <w:rPrChange w:id="5" w:author="Theoneste Niyodusenga" w:date="2026-08-28T16:37:00Z">
            <w:rPr>
              <w:rFonts w:ascii="Tahoma" w:eastAsia="Bookman Old Style" w:hAnsi="Tahoma" w:cs="Tahoma"/>
              <w:b/>
              <w:noProof/>
              <w:kern w:val="0"/>
              <w:sz w:val="24"/>
              <w:szCs w:val="24"/>
            </w:rPr>
          </w:rPrChange>
        </w:rPr>
        <w:drawing>
          <wp:inline distT="0" distB="0" distL="0" distR="0" wp14:anchorId="095555C9" wp14:editId="29C8C0FC">
            <wp:extent cx="781050" cy="723900"/>
            <wp:effectExtent l="0" t="0" r="635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9"/>
                    <a:srcRect/>
                    <a:stretch>
                      <a:fillRect/>
                    </a:stretch>
                  </pic:blipFill>
                  <pic:spPr>
                    <a:xfrm>
                      <a:off x="0" y="0"/>
                      <a:ext cx="781050" cy="723900"/>
                    </a:xfrm>
                    <a:prstGeom prst="rect">
                      <a:avLst/>
                    </a:prstGeom>
                  </pic:spPr>
                </pic:pic>
              </a:graphicData>
            </a:graphic>
          </wp:inline>
        </w:drawing>
      </w:r>
    </w:p>
    <w:p w14:paraId="6F778F58" w14:textId="16FFA207" w:rsidR="00A15574" w:rsidRPr="00044242" w:rsidRDefault="004D220F">
      <w:pPr>
        <w:spacing w:after="234" w:line="276" w:lineRule="auto"/>
        <w:ind w:left="10" w:right="-270" w:hanging="10"/>
        <w:rPr>
          <w:rFonts w:ascii="Times New Roman" w:eastAsia="Bookman Old Style" w:hAnsi="Times New Roman" w:cs="Times New Roman"/>
          <w:b/>
          <w:kern w:val="0"/>
          <w:sz w:val="24"/>
          <w:szCs w:val="24"/>
          <w:rPrChange w:id="6" w:author="Theoneste Niyodusenga" w:date="2026-08-28T16:37:00Z">
            <w:rPr>
              <w:rFonts w:ascii="Tahoma" w:eastAsia="Bookman Old Style" w:hAnsi="Tahoma" w:cs="Tahoma"/>
              <w:b/>
              <w:kern w:val="0"/>
              <w:sz w:val="24"/>
              <w:szCs w:val="24"/>
            </w:rPr>
          </w:rPrChange>
        </w:rPr>
        <w:pPrChange w:id="7" w:author="USER" w:date="2026-09-27T19:49:00Z" w16du:dateUtc="2026-09-28T07:49:00Z">
          <w:pPr>
            <w:spacing w:after="234" w:line="276" w:lineRule="auto"/>
            <w:ind w:left="10" w:right="-270" w:hanging="10"/>
            <w:jc w:val="center"/>
          </w:pPr>
        </w:pPrChange>
      </w:pPr>
      <w:ins w:id="8" w:author="USER" w:date="2026-09-27T19:49:00Z" w16du:dateUtc="2026-09-28T07:49:00Z">
        <w:r>
          <w:rPr>
            <w:rFonts w:ascii="Times New Roman" w:eastAsia="Bookman Old Style" w:hAnsi="Times New Roman" w:cs="Times New Roman"/>
            <w:b/>
            <w:kern w:val="0"/>
            <w:sz w:val="24"/>
            <w:szCs w:val="24"/>
          </w:rPr>
          <w:t xml:space="preserve">                                                           </w:t>
        </w:r>
      </w:ins>
      <w:r w:rsidR="00D846B0" w:rsidRPr="00044242">
        <w:rPr>
          <w:rFonts w:ascii="Times New Roman" w:eastAsia="Bookman Old Style" w:hAnsi="Times New Roman" w:cs="Times New Roman"/>
          <w:b/>
          <w:kern w:val="0"/>
          <w:sz w:val="24"/>
          <w:szCs w:val="24"/>
          <w:rPrChange w:id="9" w:author="Theoneste Niyodusenga" w:date="2026-08-28T16:37:00Z">
            <w:rPr>
              <w:rFonts w:ascii="Tahoma" w:eastAsia="Bookman Old Style" w:hAnsi="Tahoma" w:cs="Tahoma"/>
              <w:b/>
              <w:kern w:val="0"/>
              <w:sz w:val="24"/>
              <w:szCs w:val="24"/>
            </w:rPr>
          </w:rPrChange>
        </w:rPr>
        <w:t xml:space="preserve">EASTERN PROVINCE </w:t>
      </w:r>
    </w:p>
    <w:p w14:paraId="63DE2A31" w14:textId="77777777" w:rsidR="00A15574" w:rsidRPr="00044242" w:rsidRDefault="00D846B0">
      <w:pPr>
        <w:spacing w:after="234" w:line="276" w:lineRule="auto"/>
        <w:ind w:left="10" w:right="-270" w:firstLine="720"/>
        <w:rPr>
          <w:rFonts w:ascii="Times New Roman" w:eastAsia="Bookman Old Style" w:hAnsi="Times New Roman" w:cs="Times New Roman"/>
          <w:bCs/>
          <w:kern w:val="0"/>
          <w:sz w:val="24"/>
          <w:szCs w:val="24"/>
          <w:rPrChange w:id="10" w:author="Theoneste Niyodusenga" w:date="2026-08-28T16:37:00Z">
            <w:rPr>
              <w:rFonts w:ascii="Tahoma" w:eastAsia="Bookman Old Style" w:hAnsi="Tahoma" w:cs="Tahoma"/>
              <w:bCs/>
              <w:kern w:val="0"/>
              <w:sz w:val="24"/>
              <w:szCs w:val="24"/>
            </w:rPr>
          </w:rPrChange>
        </w:rPr>
      </w:pPr>
      <w:r w:rsidRPr="00044242">
        <w:rPr>
          <w:rFonts w:ascii="Times New Roman" w:eastAsia="Bookman Old Style" w:hAnsi="Times New Roman" w:cs="Times New Roman"/>
          <w:bCs/>
          <w:kern w:val="0"/>
          <w:sz w:val="24"/>
          <w:szCs w:val="24"/>
          <w:rPrChange w:id="11" w:author="Theoneste Niyodusenga" w:date="2026-08-28T16:37:00Z">
            <w:rPr>
              <w:rFonts w:ascii="Tahoma" w:eastAsia="Bookman Old Style" w:hAnsi="Tahoma" w:cs="Tahoma"/>
              <w:bCs/>
              <w:kern w:val="0"/>
              <w:sz w:val="24"/>
              <w:szCs w:val="24"/>
            </w:rPr>
          </w:rPrChange>
        </w:rPr>
        <w:t xml:space="preserve">                                               NYAGATARE DISTRICT</w:t>
      </w:r>
    </w:p>
    <w:p w14:paraId="5D05859F" w14:textId="77777777" w:rsidR="00A15574" w:rsidRPr="00044242" w:rsidRDefault="00A15574">
      <w:pPr>
        <w:spacing w:after="234" w:line="276" w:lineRule="auto"/>
        <w:ind w:left="10" w:right="-270" w:hanging="10"/>
        <w:jc w:val="center"/>
        <w:rPr>
          <w:rFonts w:ascii="Times New Roman" w:eastAsia="Bookman Old Style" w:hAnsi="Times New Roman" w:cs="Times New Roman"/>
          <w:bCs/>
          <w:kern w:val="0"/>
          <w:sz w:val="24"/>
          <w:szCs w:val="24"/>
          <w:rPrChange w:id="12" w:author="Theoneste Niyodusenga" w:date="2026-08-28T16:37:00Z">
            <w:rPr>
              <w:rFonts w:ascii="Tahoma" w:eastAsia="Bookman Old Style" w:hAnsi="Tahoma" w:cs="Tahoma"/>
              <w:bCs/>
              <w:kern w:val="0"/>
              <w:sz w:val="24"/>
              <w:szCs w:val="24"/>
            </w:rPr>
          </w:rPrChange>
        </w:rPr>
      </w:pPr>
    </w:p>
    <w:p w14:paraId="37E40D36" w14:textId="77777777" w:rsidR="00A15574" w:rsidRPr="00044242" w:rsidRDefault="00D846B0">
      <w:pPr>
        <w:spacing w:after="234" w:line="276" w:lineRule="auto"/>
        <w:ind w:left="10" w:right="-270" w:hanging="10"/>
        <w:jc w:val="center"/>
        <w:rPr>
          <w:rFonts w:ascii="Times New Roman" w:eastAsia="Bookman Old Style" w:hAnsi="Times New Roman" w:cs="Times New Roman"/>
          <w:kern w:val="0"/>
          <w:sz w:val="24"/>
          <w:szCs w:val="24"/>
          <w:rPrChange w:id="13" w:author="Theoneste Niyodusenga" w:date="2026-08-28T16:37:00Z">
            <w:rPr>
              <w:rFonts w:ascii="Tahoma" w:eastAsia="Bookman Old Style" w:hAnsi="Tahoma" w:cs="Tahoma"/>
              <w:kern w:val="0"/>
              <w:sz w:val="24"/>
              <w:szCs w:val="24"/>
            </w:rPr>
          </w:rPrChange>
        </w:rPr>
      </w:pPr>
      <w:r w:rsidRPr="00044242">
        <w:rPr>
          <w:rFonts w:ascii="Times New Roman" w:eastAsia="Bookman Old Style" w:hAnsi="Times New Roman" w:cs="Times New Roman"/>
          <w:kern w:val="0"/>
          <w:sz w:val="24"/>
          <w:szCs w:val="24"/>
          <w:rPrChange w:id="14" w:author="Theoneste Niyodusenga" w:date="2026-08-28T16:37:00Z">
            <w:rPr>
              <w:rFonts w:ascii="Tahoma" w:eastAsia="Bookman Old Style" w:hAnsi="Tahoma" w:cs="Tahoma"/>
              <w:kern w:val="0"/>
              <w:sz w:val="24"/>
              <w:szCs w:val="24"/>
            </w:rPr>
          </w:rPrChange>
        </w:rPr>
        <w:t>-----------------------------------------------------------------------------------------------</w:t>
      </w:r>
    </w:p>
    <w:p w14:paraId="42DBB266" w14:textId="77777777" w:rsidR="00A15574" w:rsidRPr="00044242" w:rsidRDefault="00D846B0">
      <w:pPr>
        <w:spacing w:after="0"/>
        <w:ind w:left="4"/>
        <w:jc w:val="center"/>
        <w:rPr>
          <w:rFonts w:ascii="Times New Roman" w:eastAsia="Times New Roman" w:hAnsi="Times New Roman" w:cs="Times New Roman"/>
          <w:kern w:val="0"/>
          <w:sz w:val="24"/>
          <w:szCs w:val="24"/>
          <w:rPrChange w:id="1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6" w:author="Theoneste Niyodusenga" w:date="2026-08-28T16:37:00Z">
            <w:rPr>
              <w:rFonts w:ascii="Tahoma" w:eastAsia="Times New Roman" w:hAnsi="Tahoma" w:cs="Tahoma"/>
              <w:b/>
              <w:kern w:val="0"/>
              <w:sz w:val="24"/>
              <w:szCs w:val="24"/>
            </w:rPr>
          </w:rPrChange>
        </w:rPr>
        <w:t>INSTRUCTIONS TO BIDDERS</w:t>
      </w:r>
    </w:p>
    <w:p w14:paraId="0157CE79" w14:textId="77777777" w:rsidR="00A15574" w:rsidRPr="00044242" w:rsidRDefault="00A15574">
      <w:pPr>
        <w:spacing w:after="0"/>
        <w:ind w:left="4"/>
        <w:jc w:val="center"/>
        <w:rPr>
          <w:rFonts w:ascii="Times New Roman" w:eastAsia="Times New Roman" w:hAnsi="Times New Roman" w:cs="Times New Roman"/>
          <w:b/>
          <w:kern w:val="0"/>
          <w:sz w:val="24"/>
          <w:szCs w:val="24"/>
          <w:rPrChange w:id="17" w:author="Theoneste Niyodusenga" w:date="2026-08-28T16:37:00Z">
            <w:rPr>
              <w:rFonts w:ascii="Tahoma" w:eastAsia="Times New Roman" w:hAnsi="Tahoma" w:cs="Tahoma"/>
              <w:b/>
              <w:kern w:val="0"/>
              <w:sz w:val="24"/>
              <w:szCs w:val="24"/>
            </w:rPr>
          </w:rPrChange>
        </w:rPr>
      </w:pPr>
    </w:p>
    <w:p w14:paraId="20989C26" w14:textId="77777777" w:rsidR="00A15574" w:rsidRPr="00044242" w:rsidRDefault="00A15574">
      <w:pPr>
        <w:spacing w:after="0"/>
        <w:ind w:left="4"/>
        <w:jc w:val="center"/>
        <w:rPr>
          <w:rFonts w:ascii="Times New Roman" w:eastAsia="Times New Roman" w:hAnsi="Times New Roman" w:cs="Times New Roman"/>
          <w:b/>
          <w:kern w:val="0"/>
          <w:sz w:val="24"/>
          <w:szCs w:val="24"/>
          <w:rPrChange w:id="18" w:author="Theoneste Niyodusenga" w:date="2026-08-28T16:37:00Z">
            <w:rPr>
              <w:rFonts w:ascii="Tahoma" w:eastAsia="Times New Roman" w:hAnsi="Tahoma" w:cs="Tahoma"/>
              <w:b/>
              <w:kern w:val="0"/>
              <w:sz w:val="24"/>
              <w:szCs w:val="24"/>
            </w:rPr>
          </w:rPrChange>
        </w:rPr>
      </w:pPr>
    </w:p>
    <w:p w14:paraId="19AB2D62" w14:textId="77777777" w:rsidR="00A15574" w:rsidRPr="00044242" w:rsidRDefault="00D846B0">
      <w:pPr>
        <w:spacing w:after="0"/>
        <w:ind w:left="4"/>
        <w:jc w:val="center"/>
        <w:rPr>
          <w:rFonts w:ascii="Times New Roman" w:eastAsia="Times New Roman" w:hAnsi="Times New Roman" w:cs="Times New Roman"/>
          <w:kern w:val="0"/>
          <w:sz w:val="24"/>
          <w:szCs w:val="24"/>
          <w:rPrChange w:id="1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 w:author="Theoneste Niyodusenga" w:date="2026-08-28T16:37:00Z">
            <w:rPr>
              <w:rFonts w:ascii="Tahoma" w:eastAsia="Times New Roman" w:hAnsi="Tahoma" w:cs="Tahoma"/>
              <w:b/>
              <w:kern w:val="0"/>
              <w:sz w:val="24"/>
              <w:szCs w:val="24"/>
            </w:rPr>
          </w:rPrChange>
        </w:rPr>
        <w:t xml:space="preserve">REQUEST FOR PROPOSALS (RFP) </w:t>
      </w:r>
    </w:p>
    <w:p w14:paraId="56F8C3D5" w14:textId="77777777" w:rsidR="00A15574" w:rsidRPr="00044242" w:rsidRDefault="00A15574">
      <w:pPr>
        <w:widowControl w:val="0"/>
        <w:autoSpaceDE w:val="0"/>
        <w:autoSpaceDN w:val="0"/>
        <w:spacing w:after="0" w:line="276" w:lineRule="auto"/>
        <w:jc w:val="right"/>
        <w:rPr>
          <w:rFonts w:ascii="Times New Roman" w:eastAsia="Times New Roman" w:hAnsi="Times New Roman" w:cs="Times New Roman"/>
          <w:bCs/>
          <w:kern w:val="0"/>
          <w:sz w:val="24"/>
          <w:szCs w:val="24"/>
          <w:rPrChange w:id="21" w:author="Theoneste Niyodusenga" w:date="2026-08-28T16:37:00Z">
            <w:rPr>
              <w:rFonts w:ascii="Tahoma" w:eastAsia="Times New Roman" w:hAnsi="Tahoma" w:cs="Tahoma"/>
              <w:bCs/>
              <w:kern w:val="0"/>
              <w:sz w:val="24"/>
              <w:szCs w:val="24"/>
            </w:rPr>
          </w:rPrChange>
        </w:rPr>
      </w:pPr>
    </w:p>
    <w:p w14:paraId="207D9F8E" w14:textId="77777777" w:rsidR="00A15574" w:rsidRPr="00044242" w:rsidRDefault="00A15574">
      <w:pPr>
        <w:spacing w:after="0"/>
        <w:rPr>
          <w:rFonts w:ascii="Times New Roman" w:eastAsia="Times New Roman" w:hAnsi="Times New Roman" w:cs="Times New Roman"/>
          <w:b/>
          <w:kern w:val="0"/>
          <w:sz w:val="24"/>
          <w:szCs w:val="24"/>
          <w:rPrChange w:id="22" w:author="Theoneste Niyodusenga" w:date="2026-08-28T16:37:00Z">
            <w:rPr>
              <w:rFonts w:ascii="Tahoma" w:eastAsia="Times New Roman" w:hAnsi="Tahoma" w:cs="Tahoma"/>
              <w:b/>
              <w:kern w:val="0"/>
              <w:sz w:val="24"/>
              <w:szCs w:val="24"/>
            </w:rPr>
          </w:rPrChange>
        </w:rPr>
      </w:pPr>
    </w:p>
    <w:p w14:paraId="0E5ECC3A" w14:textId="77777777" w:rsidR="00A15574" w:rsidRPr="00044242" w:rsidRDefault="00D846B0">
      <w:pPr>
        <w:spacing w:after="0"/>
        <w:jc w:val="center"/>
        <w:rPr>
          <w:rFonts w:ascii="Times New Roman" w:eastAsia="Times New Roman" w:hAnsi="Times New Roman" w:cs="Times New Roman"/>
          <w:kern w:val="0"/>
          <w:sz w:val="24"/>
          <w:szCs w:val="24"/>
          <w:rPrChange w:id="2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4" w:author="Theoneste Niyodusenga" w:date="2026-08-28T16:37:00Z">
            <w:rPr>
              <w:rFonts w:ascii="Tahoma" w:eastAsia="Times New Roman" w:hAnsi="Tahoma" w:cs="Tahoma"/>
              <w:b/>
              <w:kern w:val="0"/>
              <w:sz w:val="24"/>
              <w:szCs w:val="24"/>
            </w:rPr>
          </w:rPrChange>
        </w:rPr>
        <w:t>TITLE OF BID</w:t>
      </w:r>
    </w:p>
    <w:p w14:paraId="65CD850A" w14:textId="77777777" w:rsidR="00A15574" w:rsidRPr="00044242" w:rsidRDefault="00A15574">
      <w:pPr>
        <w:spacing w:after="0"/>
        <w:jc w:val="center"/>
        <w:rPr>
          <w:rFonts w:ascii="Times New Roman" w:eastAsia="Times New Roman" w:hAnsi="Times New Roman" w:cs="Times New Roman"/>
          <w:kern w:val="0"/>
          <w:sz w:val="24"/>
          <w:szCs w:val="24"/>
          <w:rPrChange w:id="25" w:author="Theoneste Niyodusenga" w:date="2026-08-28T16:37:00Z">
            <w:rPr>
              <w:rFonts w:ascii="Tahoma" w:eastAsia="Times New Roman" w:hAnsi="Tahoma" w:cs="Tahoma"/>
              <w:kern w:val="0"/>
              <w:sz w:val="24"/>
              <w:szCs w:val="24"/>
            </w:rPr>
          </w:rPrChange>
        </w:rPr>
      </w:pPr>
    </w:p>
    <w:p w14:paraId="1875C4C6" w14:textId="77777777" w:rsidR="00A15574" w:rsidRPr="00044242" w:rsidRDefault="00A15574">
      <w:pPr>
        <w:spacing w:after="0"/>
        <w:jc w:val="both"/>
        <w:rPr>
          <w:rFonts w:ascii="Times New Roman" w:eastAsia="Times New Roman" w:hAnsi="Times New Roman" w:cs="Times New Roman"/>
          <w:bCs/>
          <w:kern w:val="0"/>
          <w:sz w:val="24"/>
          <w:szCs w:val="24"/>
          <w:rPrChange w:id="26" w:author="Theoneste Niyodusenga" w:date="2026-08-28T16:37:00Z">
            <w:rPr>
              <w:rFonts w:ascii="Tahoma" w:eastAsia="Times New Roman" w:hAnsi="Tahoma" w:cs="Tahoma"/>
              <w:bCs/>
              <w:kern w:val="0"/>
              <w:sz w:val="24"/>
              <w:szCs w:val="24"/>
            </w:rPr>
          </w:rPrChange>
        </w:rPr>
      </w:pPr>
    </w:p>
    <w:p w14:paraId="4FE9F27B" w14:textId="77777777" w:rsidR="00646FB5" w:rsidRPr="00044242" w:rsidRDefault="00D846B0" w:rsidP="00646FB5">
      <w:pPr>
        <w:spacing w:after="0"/>
        <w:jc w:val="center"/>
        <w:rPr>
          <w:rFonts w:ascii="Times New Roman" w:eastAsia="Times New Roman" w:hAnsi="Times New Roman" w:cs="Times New Roman"/>
          <w:b/>
          <w:kern w:val="0"/>
          <w:sz w:val="24"/>
          <w:szCs w:val="24"/>
          <w:rPrChange w:id="27"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28" w:author="Theoneste Niyodusenga" w:date="2026-08-28T16:37:00Z">
            <w:rPr>
              <w:rFonts w:ascii="Tahoma" w:eastAsia="Times New Roman" w:hAnsi="Tahoma" w:cs="Tahoma"/>
              <w:b/>
              <w:kern w:val="0"/>
              <w:sz w:val="24"/>
              <w:szCs w:val="24"/>
            </w:rPr>
          </w:rPrChange>
        </w:rPr>
        <w:t xml:space="preserve">SELECTION OF A PRIVATE INVESTOR TO ACQUIRE </w:t>
      </w:r>
      <w:r w:rsidR="00646FB5" w:rsidRPr="00044242">
        <w:rPr>
          <w:rFonts w:ascii="Times New Roman" w:eastAsia="Times New Roman" w:hAnsi="Times New Roman" w:cs="Times New Roman"/>
          <w:b/>
          <w:kern w:val="0"/>
          <w:sz w:val="24"/>
          <w:szCs w:val="24"/>
          <w:rPrChange w:id="29" w:author="Theoneste Niyodusenga" w:date="2026-08-28T16:37:00Z">
            <w:rPr>
              <w:rFonts w:ascii="Tahoma" w:eastAsia="Times New Roman" w:hAnsi="Tahoma" w:cs="Tahoma"/>
              <w:b/>
              <w:kern w:val="0"/>
              <w:sz w:val="24"/>
              <w:szCs w:val="24"/>
            </w:rPr>
          </w:rPrChange>
        </w:rPr>
        <w:t xml:space="preserve">SHARES </w:t>
      </w:r>
    </w:p>
    <w:p w14:paraId="790AA83B" w14:textId="5E066969" w:rsidR="00A15574" w:rsidRPr="00044242" w:rsidRDefault="00646FB5">
      <w:pPr>
        <w:spacing w:after="0"/>
        <w:jc w:val="center"/>
        <w:rPr>
          <w:rFonts w:ascii="Times New Roman" w:eastAsia="Times New Roman" w:hAnsi="Times New Roman" w:cs="Times New Roman"/>
          <w:b/>
          <w:kern w:val="0"/>
          <w:sz w:val="24"/>
          <w:szCs w:val="24"/>
          <w:rPrChange w:id="30"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1" w:author="Theoneste Niyodusenga" w:date="2026-08-28T16:37:00Z">
            <w:rPr>
              <w:rFonts w:ascii="Tahoma" w:eastAsia="Times New Roman" w:hAnsi="Tahoma" w:cs="Tahoma"/>
              <w:b/>
              <w:kern w:val="0"/>
              <w:sz w:val="24"/>
              <w:szCs w:val="24"/>
            </w:rPr>
          </w:rPrChange>
        </w:rPr>
        <w:t xml:space="preserve">OF </w:t>
      </w:r>
      <w:r w:rsidR="00D846B0" w:rsidRPr="00044242">
        <w:rPr>
          <w:rFonts w:ascii="Times New Roman" w:eastAsia="Times New Roman" w:hAnsi="Times New Roman" w:cs="Times New Roman"/>
          <w:b/>
          <w:kern w:val="0"/>
          <w:sz w:val="24"/>
          <w:szCs w:val="24"/>
          <w:rPrChange w:id="32" w:author="Theoneste Niyodusenga" w:date="2026-08-28T16:37:00Z">
            <w:rPr>
              <w:rFonts w:ascii="Tahoma" w:eastAsia="Times New Roman" w:hAnsi="Tahoma" w:cs="Tahoma"/>
              <w:b/>
              <w:kern w:val="0"/>
              <w:sz w:val="24"/>
              <w:szCs w:val="24"/>
            </w:rPr>
          </w:rPrChange>
        </w:rPr>
        <w:t>NYAGATARE</w:t>
      </w:r>
      <w:r w:rsidRPr="00044242">
        <w:rPr>
          <w:rFonts w:ascii="Times New Roman" w:eastAsia="Times New Roman" w:hAnsi="Times New Roman" w:cs="Times New Roman"/>
          <w:b/>
          <w:kern w:val="0"/>
          <w:sz w:val="24"/>
          <w:szCs w:val="24"/>
          <w:rPrChange w:id="33" w:author="Theoneste Niyodusenga" w:date="2026-08-28T16:37:00Z">
            <w:rPr>
              <w:rFonts w:ascii="Tahoma" w:eastAsia="Times New Roman" w:hAnsi="Tahoma" w:cs="Tahoma"/>
              <w:b/>
              <w:kern w:val="0"/>
              <w:sz w:val="24"/>
              <w:szCs w:val="24"/>
            </w:rPr>
          </w:rPrChange>
        </w:rPr>
        <w:t xml:space="preserve"> DISTRICT</w:t>
      </w:r>
      <w:r w:rsidR="008B7D11" w:rsidRPr="00044242">
        <w:rPr>
          <w:rFonts w:ascii="Times New Roman" w:eastAsia="Times New Roman" w:hAnsi="Times New Roman" w:cs="Times New Roman"/>
          <w:b/>
          <w:kern w:val="0"/>
          <w:sz w:val="24"/>
          <w:szCs w:val="24"/>
        </w:rPr>
        <w:t xml:space="preserve"> &amp; </w:t>
      </w:r>
      <w:r w:rsidR="00044242" w:rsidRPr="00044242">
        <w:rPr>
          <w:rFonts w:ascii="Times New Roman" w:eastAsia="Times New Roman" w:hAnsi="Times New Roman" w:cs="Times New Roman"/>
          <w:b/>
          <w:kern w:val="0"/>
          <w:sz w:val="24"/>
          <w:szCs w:val="24"/>
        </w:rPr>
        <w:t xml:space="preserve">SHAREX OF </w:t>
      </w:r>
      <w:r w:rsidR="008B7D11" w:rsidRPr="00044242">
        <w:rPr>
          <w:rFonts w:ascii="Times New Roman" w:eastAsia="Times New Roman" w:hAnsi="Times New Roman" w:cs="Times New Roman"/>
          <w:b/>
          <w:kern w:val="0"/>
          <w:sz w:val="24"/>
          <w:szCs w:val="24"/>
          <w:rPrChange w:id="34" w:author="Theoneste Niyodusenga" w:date="2026-08-28T16:37:00Z">
            <w:rPr>
              <w:rFonts w:ascii="Times New Roman" w:eastAsia="Times New Roman" w:hAnsi="Times New Roman" w:cs="Times New Roman"/>
              <w:kern w:val="0"/>
              <w:sz w:val="24"/>
              <w:szCs w:val="24"/>
            </w:rPr>
          </w:rPrChange>
        </w:rPr>
        <w:t>UNICOPROMANYA</w:t>
      </w:r>
      <w:del w:id="35" w:author="Theoneste Niyodusenga" w:date="2026-08-28T15:35:00Z">
        <w:r w:rsidR="00D846B0" w:rsidRPr="00044242" w:rsidDel="008B7D11">
          <w:rPr>
            <w:rFonts w:ascii="Times New Roman" w:eastAsia="Times New Roman" w:hAnsi="Times New Roman" w:cs="Times New Roman"/>
            <w:b/>
            <w:kern w:val="0"/>
            <w:sz w:val="24"/>
            <w:szCs w:val="24"/>
            <w:rPrChange w:id="36" w:author="Theoneste Niyodusenga" w:date="2026-08-28T16:37:00Z">
              <w:rPr>
                <w:rFonts w:ascii="Tahoma" w:eastAsia="Times New Roman" w:hAnsi="Tahoma" w:cs="Tahoma"/>
                <w:b/>
                <w:kern w:val="0"/>
                <w:sz w:val="24"/>
                <w:szCs w:val="24"/>
              </w:rPr>
            </w:rPrChange>
          </w:rPr>
          <w:delText xml:space="preserve"> </w:delText>
        </w:r>
      </w:del>
    </w:p>
    <w:p w14:paraId="28E4EA81" w14:textId="77777777" w:rsidR="00A15574" w:rsidRPr="00044242" w:rsidRDefault="00D846B0">
      <w:pPr>
        <w:spacing w:after="234" w:line="276" w:lineRule="auto"/>
        <w:ind w:left="567" w:right="34" w:hanging="567"/>
        <w:jc w:val="center"/>
        <w:rPr>
          <w:rFonts w:ascii="Times New Roman" w:eastAsia="Times New Roman" w:hAnsi="Times New Roman" w:cs="Times New Roman"/>
          <w:b/>
          <w:kern w:val="0"/>
          <w:sz w:val="24"/>
          <w:szCs w:val="24"/>
          <w:rPrChange w:id="37"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8" w:author="Theoneste Niyodusenga" w:date="2026-08-28T16:37:00Z">
            <w:rPr>
              <w:rFonts w:ascii="Tahoma" w:eastAsia="Times New Roman" w:hAnsi="Tahoma" w:cs="Tahoma"/>
              <w:b/>
              <w:kern w:val="0"/>
              <w:sz w:val="24"/>
              <w:szCs w:val="24"/>
            </w:rPr>
          </w:rPrChange>
        </w:rPr>
        <w:t>HELD IN NYAGATARE MAIZE PROCESSING COMPANY LIMITED</w:t>
      </w:r>
    </w:p>
    <w:p w14:paraId="71050F22" w14:textId="77777777" w:rsidR="00A15574" w:rsidRPr="00044242" w:rsidRDefault="00A15574">
      <w:pPr>
        <w:spacing w:after="234" w:line="276" w:lineRule="auto"/>
        <w:ind w:left="567" w:right="34" w:hanging="567"/>
        <w:jc w:val="both"/>
        <w:rPr>
          <w:rFonts w:ascii="Times New Roman" w:eastAsia="Times New Roman" w:hAnsi="Times New Roman" w:cs="Times New Roman"/>
          <w:b/>
          <w:bCs/>
          <w:kern w:val="0"/>
          <w:sz w:val="24"/>
          <w:szCs w:val="24"/>
          <w:rPrChange w:id="39" w:author="Theoneste Niyodusenga" w:date="2026-08-28T16:37:00Z">
            <w:rPr>
              <w:rFonts w:ascii="Tahoma" w:eastAsia="Times New Roman" w:hAnsi="Tahoma" w:cs="Tahoma"/>
              <w:b/>
              <w:bCs/>
              <w:kern w:val="0"/>
              <w:sz w:val="24"/>
              <w:szCs w:val="24"/>
            </w:rPr>
          </w:rPrChange>
        </w:rPr>
      </w:pPr>
    </w:p>
    <w:p w14:paraId="6A227500" w14:textId="77777777" w:rsidR="00A15574" w:rsidRPr="00044242" w:rsidRDefault="00A15574">
      <w:pPr>
        <w:spacing w:after="234" w:line="276" w:lineRule="auto"/>
        <w:ind w:left="567" w:right="34" w:hanging="567"/>
        <w:jc w:val="both"/>
        <w:rPr>
          <w:rFonts w:ascii="Times New Roman" w:eastAsia="Times New Roman" w:hAnsi="Times New Roman" w:cs="Times New Roman"/>
          <w:b/>
          <w:bCs/>
          <w:kern w:val="0"/>
          <w:sz w:val="24"/>
          <w:szCs w:val="24"/>
          <w:rPrChange w:id="40" w:author="Theoneste Niyodusenga" w:date="2026-08-28T16:37:00Z">
            <w:rPr>
              <w:rFonts w:ascii="Tahoma" w:eastAsia="Times New Roman" w:hAnsi="Tahoma" w:cs="Tahoma"/>
              <w:b/>
              <w:bCs/>
              <w:kern w:val="0"/>
              <w:sz w:val="24"/>
              <w:szCs w:val="24"/>
            </w:rPr>
          </w:rPrChange>
        </w:rPr>
      </w:pPr>
    </w:p>
    <w:p w14:paraId="46EF5F56" w14:textId="77777777" w:rsidR="00A15574" w:rsidRPr="00044242" w:rsidRDefault="00A15574">
      <w:pPr>
        <w:spacing w:after="234" w:line="276" w:lineRule="auto"/>
        <w:ind w:right="34"/>
        <w:jc w:val="both"/>
        <w:rPr>
          <w:rFonts w:ascii="Times New Roman" w:eastAsia="Times New Roman" w:hAnsi="Times New Roman" w:cs="Times New Roman"/>
          <w:b/>
          <w:bCs/>
          <w:kern w:val="0"/>
          <w:sz w:val="24"/>
          <w:szCs w:val="24"/>
          <w:rPrChange w:id="41" w:author="Theoneste Niyodusenga" w:date="2026-08-28T16:37:00Z">
            <w:rPr>
              <w:rFonts w:ascii="Tahoma" w:eastAsia="Times New Roman" w:hAnsi="Tahoma" w:cs="Tahoma"/>
              <w:b/>
              <w:bCs/>
              <w:kern w:val="0"/>
              <w:sz w:val="24"/>
              <w:szCs w:val="24"/>
            </w:rPr>
          </w:rPrChange>
        </w:rPr>
      </w:pPr>
    </w:p>
    <w:p w14:paraId="6055DD74" w14:textId="3B435C75" w:rsidR="00A15574" w:rsidRPr="00044242" w:rsidRDefault="00D846B0">
      <w:pPr>
        <w:spacing w:after="234" w:line="276" w:lineRule="auto"/>
        <w:ind w:left="567" w:right="34" w:hanging="567"/>
        <w:jc w:val="both"/>
        <w:rPr>
          <w:rFonts w:ascii="Times New Roman" w:eastAsia="Times New Roman" w:hAnsi="Times New Roman" w:cs="Times New Roman"/>
          <w:bCs/>
          <w:kern w:val="0"/>
          <w:sz w:val="24"/>
          <w:szCs w:val="24"/>
          <w:rPrChange w:id="42" w:author="Theoneste Niyodusenga" w:date="2026-08-28T16:37:00Z">
            <w:rPr>
              <w:rFonts w:ascii="Tahoma" w:eastAsia="Times New Roman" w:hAnsi="Tahoma" w:cs="Tahoma"/>
              <w:bCs/>
              <w:kern w:val="0"/>
              <w:sz w:val="24"/>
              <w:szCs w:val="24"/>
            </w:rPr>
          </w:rPrChange>
        </w:rPr>
      </w:pPr>
      <w:r w:rsidRPr="00044242">
        <w:rPr>
          <w:rFonts w:ascii="Times New Roman" w:eastAsia="Times New Roman" w:hAnsi="Times New Roman" w:cs="Times New Roman"/>
          <w:b/>
          <w:kern w:val="0"/>
          <w:sz w:val="24"/>
          <w:szCs w:val="24"/>
          <w:rPrChange w:id="43" w:author="Theoneste Niyodusenga" w:date="2026-08-28T16:37:00Z">
            <w:rPr>
              <w:rFonts w:ascii="Tahoma" w:eastAsia="Times New Roman" w:hAnsi="Tahoma" w:cs="Tahoma"/>
              <w:b/>
              <w:kern w:val="0"/>
              <w:sz w:val="24"/>
              <w:szCs w:val="24"/>
            </w:rPr>
          </w:rPrChange>
        </w:rPr>
        <w:t xml:space="preserve">Date of issue: </w:t>
      </w:r>
      <w:ins w:id="44" w:author="KAYUMBA" w:date="2026-08-27T14:50:00Z">
        <w:r w:rsidR="00DD7201" w:rsidRPr="00044242">
          <w:rPr>
            <w:rFonts w:ascii="Times New Roman" w:eastAsia="Times New Roman" w:hAnsi="Times New Roman" w:cs="Times New Roman"/>
            <w:bCs/>
            <w:kern w:val="0"/>
            <w:sz w:val="24"/>
            <w:szCs w:val="24"/>
            <w:rPrChange w:id="45" w:author="Theoneste Niyodusenga" w:date="2026-08-28T16:37:00Z">
              <w:rPr>
                <w:rFonts w:ascii="Tahoma" w:eastAsia="Times New Roman" w:hAnsi="Tahoma" w:cs="Tahoma"/>
                <w:bCs/>
                <w:kern w:val="0"/>
                <w:sz w:val="24"/>
                <w:szCs w:val="24"/>
              </w:rPr>
            </w:rPrChange>
          </w:rPr>
          <w:t>31</w:t>
        </w:r>
        <w:r w:rsidR="00DD7201" w:rsidRPr="00044242">
          <w:rPr>
            <w:rFonts w:ascii="Times New Roman" w:eastAsia="Times New Roman" w:hAnsi="Times New Roman" w:cs="Times New Roman"/>
            <w:bCs/>
            <w:kern w:val="0"/>
            <w:sz w:val="24"/>
            <w:szCs w:val="24"/>
            <w:vertAlign w:val="superscript"/>
            <w:rPrChange w:id="46" w:author="Theoneste Niyodusenga" w:date="2026-08-28T16:37:00Z">
              <w:rPr>
                <w:rFonts w:ascii="Tahoma" w:eastAsia="Times New Roman" w:hAnsi="Tahoma" w:cs="Tahoma"/>
                <w:bCs/>
                <w:kern w:val="0"/>
                <w:sz w:val="24"/>
                <w:szCs w:val="24"/>
              </w:rPr>
            </w:rPrChange>
          </w:rPr>
          <w:t>st</w:t>
        </w:r>
        <w:r w:rsidR="00DD7201" w:rsidRPr="00044242">
          <w:rPr>
            <w:rFonts w:ascii="Times New Roman" w:eastAsia="Times New Roman" w:hAnsi="Times New Roman" w:cs="Times New Roman"/>
            <w:bCs/>
            <w:kern w:val="0"/>
            <w:sz w:val="24"/>
            <w:szCs w:val="24"/>
            <w:rPrChange w:id="47" w:author="Theoneste Niyodusenga" w:date="2026-08-28T16:37:00Z">
              <w:rPr>
                <w:rFonts w:ascii="Tahoma" w:eastAsia="Times New Roman" w:hAnsi="Tahoma" w:cs="Tahoma"/>
                <w:bCs/>
                <w:kern w:val="0"/>
                <w:sz w:val="24"/>
                <w:szCs w:val="24"/>
              </w:rPr>
            </w:rPrChange>
          </w:rPr>
          <w:t xml:space="preserve"> </w:t>
        </w:r>
      </w:ins>
      <w:del w:id="48" w:author="KAYUMBA" w:date="2026-08-27T14:50:00Z">
        <w:r w:rsidR="003036C2" w:rsidRPr="00044242" w:rsidDel="00DD7201">
          <w:rPr>
            <w:rFonts w:ascii="Times New Roman" w:eastAsia="Times New Roman" w:hAnsi="Times New Roman" w:cs="Times New Roman"/>
            <w:bCs/>
            <w:kern w:val="0"/>
            <w:sz w:val="24"/>
            <w:szCs w:val="24"/>
            <w:rPrChange w:id="49" w:author="Theoneste Niyodusenga" w:date="2026-08-28T16:37:00Z">
              <w:rPr>
                <w:rFonts w:ascii="Tahoma" w:eastAsia="Times New Roman" w:hAnsi="Tahoma" w:cs="Tahoma"/>
                <w:bCs/>
                <w:kern w:val="0"/>
                <w:sz w:val="24"/>
                <w:szCs w:val="24"/>
              </w:rPr>
            </w:rPrChange>
          </w:rPr>
          <w:delText>08</w:delText>
        </w:r>
        <w:r w:rsidRPr="00044242" w:rsidDel="00DD7201">
          <w:rPr>
            <w:rFonts w:ascii="Times New Roman" w:eastAsia="Times New Roman" w:hAnsi="Times New Roman" w:cs="Times New Roman"/>
            <w:bCs/>
            <w:kern w:val="0"/>
            <w:sz w:val="24"/>
            <w:szCs w:val="24"/>
            <w:vertAlign w:val="superscript"/>
            <w:rPrChange w:id="50" w:author="Theoneste Niyodusenga" w:date="2026-08-28T16:37:00Z">
              <w:rPr>
                <w:rFonts w:ascii="Tahoma" w:eastAsia="Times New Roman" w:hAnsi="Tahoma" w:cs="Tahoma"/>
                <w:bCs/>
                <w:kern w:val="0"/>
                <w:sz w:val="24"/>
                <w:szCs w:val="24"/>
                <w:vertAlign w:val="superscript"/>
              </w:rPr>
            </w:rPrChange>
          </w:rPr>
          <w:delText>nd</w:delText>
        </w:r>
        <w:r w:rsidRPr="00044242" w:rsidDel="00DD7201">
          <w:rPr>
            <w:rFonts w:ascii="Times New Roman" w:eastAsia="Times New Roman" w:hAnsi="Times New Roman" w:cs="Times New Roman"/>
            <w:bCs/>
            <w:kern w:val="0"/>
            <w:sz w:val="24"/>
            <w:szCs w:val="24"/>
            <w:rPrChange w:id="51" w:author="Theoneste Niyodusenga" w:date="2026-08-28T16:37:00Z">
              <w:rPr>
                <w:rFonts w:ascii="Tahoma" w:eastAsia="Times New Roman" w:hAnsi="Tahoma" w:cs="Tahoma"/>
                <w:bCs/>
                <w:kern w:val="0"/>
                <w:sz w:val="24"/>
                <w:szCs w:val="24"/>
              </w:rPr>
            </w:rPrChange>
          </w:rPr>
          <w:delText xml:space="preserve"> </w:delText>
        </w:r>
      </w:del>
      <w:ins w:id="52" w:author="KAYUMBA" w:date="2026-08-27T14:50:00Z">
        <w:r w:rsidR="00DD7201" w:rsidRPr="00044242">
          <w:rPr>
            <w:rFonts w:ascii="Times New Roman" w:eastAsia="Times New Roman" w:hAnsi="Times New Roman" w:cs="Times New Roman"/>
            <w:bCs/>
            <w:kern w:val="0"/>
            <w:sz w:val="24"/>
            <w:szCs w:val="24"/>
            <w:rPrChange w:id="53" w:author="Theoneste Niyodusenga" w:date="2026-08-28T16:37:00Z">
              <w:rPr>
                <w:rFonts w:ascii="Tahoma" w:eastAsia="Times New Roman" w:hAnsi="Tahoma" w:cs="Tahoma"/>
                <w:bCs/>
                <w:kern w:val="0"/>
                <w:sz w:val="24"/>
                <w:szCs w:val="24"/>
              </w:rPr>
            </w:rPrChange>
          </w:rPr>
          <w:t>August</w:t>
        </w:r>
      </w:ins>
      <w:del w:id="54" w:author="KAYUMBA" w:date="2026-08-27T14:50:00Z">
        <w:r w:rsidR="003036C2" w:rsidRPr="00044242" w:rsidDel="00DD7201">
          <w:rPr>
            <w:rFonts w:ascii="Times New Roman" w:eastAsia="Times New Roman" w:hAnsi="Times New Roman" w:cs="Times New Roman"/>
            <w:bCs/>
            <w:kern w:val="0"/>
            <w:sz w:val="24"/>
            <w:szCs w:val="24"/>
            <w:rPrChange w:id="55" w:author="Theoneste Niyodusenga" w:date="2026-08-28T16:37:00Z">
              <w:rPr>
                <w:rFonts w:ascii="Tahoma" w:eastAsia="Times New Roman" w:hAnsi="Tahoma" w:cs="Tahoma"/>
                <w:bCs/>
                <w:kern w:val="0"/>
                <w:sz w:val="24"/>
                <w:szCs w:val="24"/>
              </w:rPr>
            </w:rPrChange>
          </w:rPr>
          <w:delText>June</w:delText>
        </w:r>
      </w:del>
      <w:r w:rsidRPr="00044242">
        <w:rPr>
          <w:rFonts w:ascii="Times New Roman" w:eastAsia="Times New Roman" w:hAnsi="Times New Roman" w:cs="Times New Roman"/>
          <w:bCs/>
          <w:kern w:val="0"/>
          <w:sz w:val="24"/>
          <w:szCs w:val="24"/>
          <w:rPrChange w:id="56" w:author="Theoneste Niyodusenga" w:date="2026-08-28T16:37:00Z">
            <w:rPr>
              <w:rFonts w:ascii="Tahoma" w:eastAsia="Times New Roman" w:hAnsi="Tahoma" w:cs="Tahoma"/>
              <w:bCs/>
              <w:kern w:val="0"/>
              <w:sz w:val="24"/>
              <w:szCs w:val="24"/>
            </w:rPr>
          </w:rPrChange>
        </w:rPr>
        <w:t xml:space="preserve"> 2026</w:t>
      </w:r>
    </w:p>
    <w:p w14:paraId="68293404" w14:textId="77777777" w:rsidR="00A15574" w:rsidRPr="00044242" w:rsidRDefault="00D846B0">
      <w:pPr>
        <w:spacing w:after="234" w:line="276" w:lineRule="auto"/>
        <w:ind w:left="567" w:right="34" w:hanging="567"/>
        <w:jc w:val="both"/>
        <w:rPr>
          <w:rFonts w:ascii="Times New Roman" w:eastAsia="Times New Roman" w:hAnsi="Times New Roman" w:cs="Times New Roman"/>
          <w:bCs/>
          <w:kern w:val="0"/>
          <w:sz w:val="24"/>
          <w:szCs w:val="24"/>
          <w:rPrChange w:id="57" w:author="Theoneste Niyodusenga" w:date="2026-08-28T16:37:00Z">
            <w:rPr>
              <w:rFonts w:ascii="Tahoma" w:eastAsia="Times New Roman" w:hAnsi="Tahoma" w:cs="Tahoma"/>
              <w:bCs/>
              <w:kern w:val="0"/>
              <w:sz w:val="24"/>
              <w:szCs w:val="24"/>
            </w:rPr>
          </w:rPrChange>
        </w:rPr>
      </w:pPr>
      <w:r w:rsidRPr="00044242">
        <w:rPr>
          <w:rFonts w:ascii="Times New Roman" w:eastAsia="Times New Roman" w:hAnsi="Times New Roman" w:cs="Times New Roman"/>
          <w:bCs/>
          <w:kern w:val="0"/>
          <w:sz w:val="24"/>
          <w:szCs w:val="24"/>
          <w:rPrChange w:id="58" w:author="Theoneste Niyodusenga" w:date="2026-08-28T16:37:00Z">
            <w:rPr>
              <w:rFonts w:ascii="Tahoma" w:eastAsia="Times New Roman" w:hAnsi="Tahoma" w:cs="Tahoma"/>
              <w:bCs/>
              <w:kern w:val="0"/>
              <w:sz w:val="24"/>
              <w:szCs w:val="24"/>
            </w:rPr>
          </w:rPrChange>
        </w:rPr>
        <w:br w:type="page"/>
      </w:r>
    </w:p>
    <w:sdt>
      <w:sdtPr>
        <w:rPr>
          <w:rFonts w:ascii="Times New Roman" w:eastAsiaTheme="minorHAnsi" w:hAnsi="Times New Roman" w:cs="Times New Roman"/>
          <w:color w:val="auto"/>
          <w:kern w:val="2"/>
          <w:sz w:val="24"/>
          <w:szCs w:val="24"/>
          <w14:ligatures w14:val="standardContextual"/>
        </w:rPr>
        <w:id w:val="-201019590"/>
        <w:docPartObj>
          <w:docPartGallery w:val="Table of Contents"/>
          <w:docPartUnique/>
        </w:docPartObj>
      </w:sdtPr>
      <w:sdtContent>
        <w:p w14:paraId="54144DA9" w14:textId="77777777" w:rsidR="00A15574" w:rsidRPr="00044242" w:rsidRDefault="00D846B0">
          <w:pPr>
            <w:pStyle w:val="TOCHeading1"/>
            <w:jc w:val="center"/>
            <w:rPr>
              <w:rFonts w:ascii="Times New Roman" w:eastAsiaTheme="minorHAnsi" w:hAnsi="Times New Roman" w:cs="Times New Roman"/>
              <w:b/>
              <w:bCs/>
              <w:color w:val="auto"/>
              <w:kern w:val="2"/>
              <w:sz w:val="24"/>
              <w:szCs w:val="24"/>
              <w14:ligatures w14:val="standardContextual"/>
              <w:rPrChange w:id="59" w:author="Theoneste Niyodusenga" w:date="2026-08-28T16:37:00Z">
                <w:rPr/>
              </w:rPrChange>
            </w:rPr>
          </w:pPr>
          <w:r w:rsidRPr="00044242">
            <w:rPr>
              <w:rFonts w:ascii="Times New Roman" w:eastAsiaTheme="minorHAnsi" w:hAnsi="Times New Roman" w:cs="Times New Roman"/>
              <w:b/>
              <w:bCs/>
              <w:color w:val="auto"/>
              <w:kern w:val="2"/>
              <w:sz w:val="24"/>
              <w:szCs w:val="24"/>
              <w14:ligatures w14:val="standardContextual"/>
              <w:rPrChange w:id="60" w:author="Theoneste Niyodusenga" w:date="2026-08-28T16:37:00Z">
                <w:rPr>
                  <w:rFonts w:ascii="Tahoma" w:eastAsiaTheme="minorHAnsi" w:hAnsi="Tahoma" w:cs="Tahoma"/>
                  <w:b/>
                  <w:bCs/>
                  <w:color w:val="auto"/>
                  <w:kern w:val="2"/>
                  <w:sz w:val="24"/>
                  <w:szCs w:val="24"/>
                  <w14:ligatures w14:val="standardContextual"/>
                </w:rPr>
              </w:rPrChange>
            </w:rPr>
            <w:t>TABLE OF CONTENTS</w:t>
          </w:r>
        </w:p>
        <w:p w14:paraId="23B8A969" w14:textId="41D05972" w:rsidR="005857B9" w:rsidRPr="00044242" w:rsidRDefault="00D846B0">
          <w:pPr>
            <w:pStyle w:val="TOC1"/>
            <w:tabs>
              <w:tab w:val="left" w:pos="440"/>
              <w:tab w:val="right" w:leader="dot" w:pos="10790"/>
            </w:tabs>
            <w:rPr>
              <w:ins w:id="61" w:author="USER" w:date="2026-08-21T12:10:00Z"/>
              <w:rFonts w:ascii="Times New Roman" w:eastAsiaTheme="minorEastAsia" w:hAnsi="Times New Roman" w:cs="Times New Roman"/>
              <w:noProof/>
              <w:kern w:val="0"/>
              <w:sz w:val="24"/>
              <w:szCs w:val="24"/>
              <w14:ligatures w14:val="none"/>
              <w:rPrChange w:id="62" w:author="Theoneste Niyodusenga" w:date="2026-08-28T16:37:00Z">
                <w:rPr>
                  <w:ins w:id="63" w:author="USER" w:date="2026-08-21T12:10:00Z"/>
                  <w:rFonts w:eastAsiaTheme="minorEastAsia"/>
                  <w:noProof/>
                  <w:kern w:val="0"/>
                  <w14:ligatures w14:val="none"/>
                </w:rPr>
              </w:rPrChange>
            </w:rPr>
          </w:pPr>
          <w:r w:rsidRPr="00044242">
            <w:rPr>
              <w:rFonts w:ascii="Times New Roman" w:hAnsi="Times New Roman" w:cs="Times New Roman"/>
              <w:sz w:val="24"/>
              <w:szCs w:val="24"/>
              <w:rPrChange w:id="64" w:author="Theoneste Niyodusenga" w:date="2026-08-28T16:37:00Z">
                <w:rPr>
                  <w:rFonts w:ascii="Tahoma" w:hAnsi="Tahoma" w:cs="Tahoma"/>
                </w:rPr>
              </w:rPrChange>
            </w:rPr>
            <w:fldChar w:fldCharType="begin"/>
          </w:r>
          <w:r w:rsidRPr="00044242">
            <w:rPr>
              <w:rFonts w:ascii="Times New Roman" w:hAnsi="Times New Roman" w:cs="Times New Roman"/>
              <w:sz w:val="24"/>
              <w:szCs w:val="24"/>
              <w:rPrChange w:id="65" w:author="Theoneste Niyodusenga" w:date="2026-08-28T16:37:00Z">
                <w:rPr>
                  <w:rFonts w:ascii="Tahoma" w:hAnsi="Tahoma" w:cs="Tahoma"/>
                </w:rPr>
              </w:rPrChange>
            </w:rPr>
            <w:instrText xml:space="preserve"> TOC \o "1-3" \h \z \u </w:instrText>
          </w:r>
          <w:r w:rsidRPr="00044242">
            <w:rPr>
              <w:rFonts w:ascii="Times New Roman" w:hAnsi="Times New Roman" w:cs="Times New Roman"/>
              <w:sz w:val="24"/>
              <w:szCs w:val="24"/>
              <w:rPrChange w:id="66" w:author="Theoneste Niyodusenga" w:date="2026-08-28T16:37:00Z">
                <w:rPr>
                  <w:rFonts w:ascii="Tahoma" w:hAnsi="Tahoma" w:cs="Tahoma"/>
                </w:rPr>
              </w:rPrChange>
            </w:rPr>
            <w:fldChar w:fldCharType="separate"/>
          </w:r>
          <w:ins w:id="67" w:author="USER" w:date="2026-08-21T12:10:00Z">
            <w:r w:rsidR="005857B9" w:rsidRPr="00044242">
              <w:rPr>
                <w:rStyle w:val="Hyperlink"/>
                <w:rFonts w:ascii="Times New Roman" w:hAnsi="Times New Roman" w:cs="Times New Roman"/>
                <w:noProof/>
                <w:sz w:val="24"/>
                <w:szCs w:val="24"/>
                <w:rPrChange w:id="68" w:author="Theoneste Niyodusenga" w:date="2026-08-28T16:37:00Z">
                  <w:rPr>
                    <w:rStyle w:val="Hyperlink"/>
                    <w:noProof/>
                  </w:rPr>
                </w:rPrChange>
              </w:rPr>
              <w:fldChar w:fldCharType="begin"/>
            </w:r>
            <w:r w:rsidR="005857B9" w:rsidRPr="00044242">
              <w:rPr>
                <w:rStyle w:val="Hyperlink"/>
                <w:rFonts w:ascii="Times New Roman" w:hAnsi="Times New Roman" w:cs="Times New Roman"/>
                <w:noProof/>
                <w:sz w:val="24"/>
                <w:szCs w:val="24"/>
                <w:rPrChange w:id="69" w:author="Theoneste Niyodusenga" w:date="2026-08-28T16:37:00Z">
                  <w:rPr>
                    <w:rStyle w:val="Hyperlink"/>
                    <w:noProof/>
                  </w:rPr>
                </w:rPrChange>
              </w:rPr>
              <w:instrText xml:space="preserve"> </w:instrText>
            </w:r>
            <w:r w:rsidR="005857B9" w:rsidRPr="00044242">
              <w:rPr>
                <w:rFonts w:ascii="Times New Roman" w:hAnsi="Times New Roman" w:cs="Times New Roman"/>
                <w:noProof/>
                <w:sz w:val="24"/>
                <w:szCs w:val="24"/>
                <w:rPrChange w:id="70" w:author="Theoneste Niyodusenga" w:date="2026-08-28T16:37:00Z">
                  <w:rPr>
                    <w:noProof/>
                  </w:rPr>
                </w:rPrChange>
              </w:rPr>
              <w:instrText>HYPERLINK \l "_Toc238206653"</w:instrText>
            </w:r>
            <w:r w:rsidR="005857B9" w:rsidRPr="00044242">
              <w:rPr>
                <w:rStyle w:val="Hyperlink"/>
                <w:rFonts w:ascii="Times New Roman" w:hAnsi="Times New Roman" w:cs="Times New Roman"/>
                <w:noProof/>
                <w:sz w:val="24"/>
                <w:szCs w:val="24"/>
                <w:rPrChange w:id="71" w:author="Theoneste Niyodusenga" w:date="2026-08-28T16:37:00Z">
                  <w:rPr>
                    <w:rStyle w:val="Hyperlink"/>
                    <w:noProof/>
                  </w:rPr>
                </w:rPrChange>
              </w:rPr>
              <w:instrText xml:space="preserve"> </w:instrText>
            </w:r>
            <w:r w:rsidR="005857B9" w:rsidRPr="00CA650D">
              <w:rPr>
                <w:rStyle w:val="Hyperlink"/>
                <w:rFonts w:ascii="Times New Roman" w:hAnsi="Times New Roman" w:cs="Times New Roman"/>
                <w:noProof/>
                <w:sz w:val="24"/>
                <w:szCs w:val="24"/>
              </w:rPr>
            </w:r>
            <w:r w:rsidR="005857B9" w:rsidRPr="00044242">
              <w:rPr>
                <w:rStyle w:val="Hyperlink"/>
                <w:rFonts w:ascii="Times New Roman" w:hAnsi="Times New Roman" w:cs="Times New Roman"/>
                <w:noProof/>
                <w:sz w:val="24"/>
                <w:szCs w:val="24"/>
                <w:rPrChange w:id="72" w:author="Theoneste Niyodusenga" w:date="2026-08-28T16:37:00Z">
                  <w:rPr>
                    <w:rStyle w:val="Hyperlink"/>
                    <w:noProof/>
                  </w:rPr>
                </w:rPrChange>
              </w:rPr>
              <w:fldChar w:fldCharType="separate"/>
            </w:r>
            <w:r w:rsidR="005857B9" w:rsidRPr="00044242">
              <w:rPr>
                <w:rStyle w:val="Hyperlink"/>
                <w:rFonts w:ascii="Times New Roman" w:hAnsi="Times New Roman" w:cs="Times New Roman"/>
                <w:b/>
                <w:bCs/>
                <w:noProof/>
                <w:sz w:val="24"/>
                <w:szCs w:val="24"/>
                <w:rPrChange w:id="73" w:author="Theoneste Niyodusenga" w:date="2026-08-28T16:37:00Z">
                  <w:rPr>
                    <w:rStyle w:val="Hyperlink"/>
                    <w:rFonts w:ascii="Tahoma" w:hAnsi="Tahoma" w:cs="Tahoma"/>
                    <w:b/>
                    <w:bCs/>
                    <w:noProof/>
                  </w:rPr>
                </w:rPrChange>
              </w:rPr>
              <w:t>I.</w:t>
            </w:r>
            <w:r w:rsidR="005857B9" w:rsidRPr="00044242">
              <w:rPr>
                <w:rFonts w:ascii="Times New Roman" w:eastAsiaTheme="minorEastAsia" w:hAnsi="Times New Roman" w:cs="Times New Roman"/>
                <w:noProof/>
                <w:kern w:val="0"/>
                <w:sz w:val="24"/>
                <w:szCs w:val="24"/>
                <w14:ligatures w14:val="none"/>
                <w:rPrChange w:id="74" w:author="Theoneste Niyodusenga" w:date="2026-08-28T16:37:00Z">
                  <w:rPr>
                    <w:rFonts w:eastAsiaTheme="minorEastAsia"/>
                    <w:noProof/>
                    <w:kern w:val="0"/>
                    <w14:ligatures w14:val="none"/>
                  </w:rPr>
                </w:rPrChange>
              </w:rPr>
              <w:tab/>
            </w:r>
            <w:r w:rsidR="005857B9" w:rsidRPr="00044242">
              <w:rPr>
                <w:rStyle w:val="Hyperlink"/>
                <w:rFonts w:ascii="Times New Roman" w:hAnsi="Times New Roman" w:cs="Times New Roman"/>
                <w:b/>
                <w:bCs/>
                <w:noProof/>
                <w:sz w:val="24"/>
                <w:szCs w:val="24"/>
                <w:rPrChange w:id="75" w:author="Theoneste Niyodusenga" w:date="2026-08-28T16:37:00Z">
                  <w:rPr>
                    <w:rStyle w:val="Hyperlink"/>
                    <w:rFonts w:ascii="Tahoma" w:hAnsi="Tahoma" w:cs="Tahoma"/>
                    <w:b/>
                    <w:bCs/>
                    <w:noProof/>
                  </w:rPr>
                </w:rPrChange>
              </w:rPr>
              <w:t>DESCRIPTION OF COMPANY</w:t>
            </w:r>
            <w:r w:rsidR="005857B9" w:rsidRPr="00044242">
              <w:rPr>
                <w:rFonts w:ascii="Times New Roman" w:hAnsi="Times New Roman" w:cs="Times New Roman"/>
                <w:noProof/>
                <w:webHidden/>
                <w:sz w:val="24"/>
                <w:szCs w:val="24"/>
                <w:rPrChange w:id="76" w:author="Theoneste Niyodusenga" w:date="2026-08-28T16:37:00Z">
                  <w:rPr>
                    <w:noProof/>
                    <w:webHidden/>
                  </w:rPr>
                </w:rPrChange>
              </w:rPr>
              <w:tab/>
            </w:r>
            <w:r w:rsidR="005857B9" w:rsidRPr="00044242">
              <w:rPr>
                <w:rFonts w:ascii="Times New Roman" w:hAnsi="Times New Roman" w:cs="Times New Roman"/>
                <w:noProof/>
                <w:webHidden/>
                <w:sz w:val="24"/>
                <w:szCs w:val="24"/>
                <w:rPrChange w:id="77" w:author="Theoneste Niyodusenga" w:date="2026-08-28T16:37:00Z">
                  <w:rPr>
                    <w:noProof/>
                    <w:webHidden/>
                  </w:rPr>
                </w:rPrChange>
              </w:rPr>
              <w:fldChar w:fldCharType="begin"/>
            </w:r>
            <w:r w:rsidR="005857B9" w:rsidRPr="00044242">
              <w:rPr>
                <w:rFonts w:ascii="Times New Roman" w:hAnsi="Times New Roman" w:cs="Times New Roman"/>
                <w:noProof/>
                <w:webHidden/>
                <w:sz w:val="24"/>
                <w:szCs w:val="24"/>
                <w:rPrChange w:id="78" w:author="Theoneste Niyodusenga" w:date="2026-08-28T16:37:00Z">
                  <w:rPr>
                    <w:noProof/>
                    <w:webHidden/>
                  </w:rPr>
                </w:rPrChange>
              </w:rPr>
              <w:instrText xml:space="preserve"> PAGEREF _Toc238206653 \h </w:instrText>
            </w:r>
          </w:ins>
          <w:r w:rsidR="005857B9" w:rsidRPr="00CA650D">
            <w:rPr>
              <w:rFonts w:ascii="Times New Roman" w:hAnsi="Times New Roman" w:cs="Times New Roman"/>
              <w:noProof/>
              <w:webHidden/>
              <w:sz w:val="24"/>
              <w:szCs w:val="24"/>
            </w:rPr>
          </w:r>
          <w:r w:rsidR="005857B9" w:rsidRPr="00044242">
            <w:rPr>
              <w:rFonts w:ascii="Times New Roman" w:hAnsi="Times New Roman" w:cs="Times New Roman"/>
              <w:noProof/>
              <w:webHidden/>
              <w:sz w:val="24"/>
              <w:szCs w:val="24"/>
              <w:rPrChange w:id="79" w:author="Theoneste Niyodusenga" w:date="2026-08-28T16:37:00Z">
                <w:rPr>
                  <w:noProof/>
                  <w:webHidden/>
                </w:rPr>
              </w:rPrChange>
            </w:rPr>
            <w:fldChar w:fldCharType="separate"/>
          </w:r>
          <w:ins w:id="80" w:author="USER" w:date="2026-08-21T12:10:00Z">
            <w:r w:rsidR="005857B9" w:rsidRPr="00044242">
              <w:rPr>
                <w:rFonts w:ascii="Times New Roman" w:hAnsi="Times New Roman" w:cs="Times New Roman"/>
                <w:noProof/>
                <w:webHidden/>
                <w:sz w:val="24"/>
                <w:szCs w:val="24"/>
                <w:rPrChange w:id="81" w:author="Theoneste Niyodusenga" w:date="2026-08-28T16:37:00Z">
                  <w:rPr>
                    <w:noProof/>
                    <w:webHidden/>
                  </w:rPr>
                </w:rPrChange>
              </w:rPr>
              <w:t>4</w:t>
            </w:r>
            <w:r w:rsidR="005857B9" w:rsidRPr="00044242">
              <w:rPr>
                <w:rFonts w:ascii="Times New Roman" w:hAnsi="Times New Roman" w:cs="Times New Roman"/>
                <w:noProof/>
                <w:webHidden/>
                <w:sz w:val="24"/>
                <w:szCs w:val="24"/>
                <w:rPrChange w:id="82" w:author="Theoneste Niyodusenga" w:date="2026-08-28T16:37:00Z">
                  <w:rPr>
                    <w:noProof/>
                    <w:webHidden/>
                  </w:rPr>
                </w:rPrChange>
              </w:rPr>
              <w:fldChar w:fldCharType="end"/>
            </w:r>
            <w:r w:rsidR="005857B9" w:rsidRPr="00044242">
              <w:rPr>
                <w:rStyle w:val="Hyperlink"/>
                <w:rFonts w:ascii="Times New Roman" w:hAnsi="Times New Roman" w:cs="Times New Roman"/>
                <w:noProof/>
                <w:sz w:val="24"/>
                <w:szCs w:val="24"/>
                <w:rPrChange w:id="83" w:author="Theoneste Niyodusenga" w:date="2026-08-28T16:37:00Z">
                  <w:rPr>
                    <w:rStyle w:val="Hyperlink"/>
                    <w:noProof/>
                  </w:rPr>
                </w:rPrChange>
              </w:rPr>
              <w:fldChar w:fldCharType="end"/>
            </w:r>
          </w:ins>
        </w:p>
        <w:p w14:paraId="7E47E361" w14:textId="5D1806C8" w:rsidR="005857B9" w:rsidRPr="00044242" w:rsidRDefault="005857B9">
          <w:pPr>
            <w:pStyle w:val="TOC2"/>
            <w:rPr>
              <w:ins w:id="84" w:author="USER" w:date="2026-08-21T12:10:00Z"/>
              <w:rFonts w:ascii="Times New Roman" w:eastAsiaTheme="minorEastAsia" w:hAnsi="Times New Roman" w:cs="Times New Roman"/>
              <w:noProof/>
              <w:kern w:val="0"/>
              <w:sz w:val="24"/>
              <w:szCs w:val="24"/>
              <w14:ligatures w14:val="none"/>
              <w:rPrChange w:id="85" w:author="Theoneste Niyodusenga" w:date="2026-08-28T16:37:00Z">
                <w:rPr>
                  <w:ins w:id="86" w:author="USER" w:date="2026-08-21T12:10:00Z"/>
                  <w:rFonts w:eastAsiaTheme="minorEastAsia"/>
                  <w:noProof/>
                  <w:kern w:val="0"/>
                  <w14:ligatures w14:val="none"/>
                </w:rPr>
              </w:rPrChange>
            </w:rPr>
          </w:pPr>
          <w:ins w:id="87" w:author="USER" w:date="2026-08-21T12:10:00Z">
            <w:r w:rsidRPr="00044242">
              <w:rPr>
                <w:rStyle w:val="Hyperlink"/>
                <w:rFonts w:ascii="Times New Roman" w:hAnsi="Times New Roman" w:cs="Times New Roman"/>
                <w:noProof/>
                <w:sz w:val="24"/>
                <w:szCs w:val="24"/>
                <w:rPrChange w:id="8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8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90" w:author="Theoneste Niyodusenga" w:date="2026-08-28T16:37:00Z">
                  <w:rPr>
                    <w:noProof/>
                  </w:rPr>
                </w:rPrChange>
              </w:rPr>
              <w:instrText>HYPERLINK \l "_Toc238206654"</w:instrText>
            </w:r>
            <w:r w:rsidRPr="00044242">
              <w:rPr>
                <w:rStyle w:val="Hyperlink"/>
                <w:rFonts w:ascii="Times New Roman" w:hAnsi="Times New Roman" w:cs="Times New Roman"/>
                <w:noProof/>
                <w:sz w:val="24"/>
                <w:szCs w:val="24"/>
                <w:rPrChange w:id="9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9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93" w:author="Theoneste Niyodusenga" w:date="2026-08-28T16:37:00Z">
                  <w:rPr>
                    <w:rStyle w:val="Hyperlink"/>
                    <w:rFonts w:ascii="Tahoma" w:eastAsiaTheme="majorEastAsia" w:hAnsi="Tahoma" w:cs="Tahoma"/>
                    <w:b/>
                    <w:bCs/>
                    <w:noProof/>
                  </w:rPr>
                </w:rPrChange>
              </w:rPr>
              <w:t>1.</w:t>
            </w:r>
            <w:r w:rsidRPr="00044242">
              <w:rPr>
                <w:rFonts w:ascii="Times New Roman" w:eastAsiaTheme="minorEastAsia" w:hAnsi="Times New Roman" w:cs="Times New Roman"/>
                <w:noProof/>
                <w:kern w:val="0"/>
                <w:sz w:val="24"/>
                <w:szCs w:val="24"/>
                <w14:ligatures w14:val="none"/>
                <w:rPrChange w:id="9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95" w:author="Theoneste Niyodusenga" w:date="2026-08-28T16:37:00Z">
                  <w:rPr>
                    <w:rStyle w:val="Hyperlink"/>
                    <w:rFonts w:ascii="Tahoma" w:eastAsiaTheme="majorEastAsia" w:hAnsi="Tahoma" w:cs="Tahoma"/>
                    <w:b/>
                    <w:bCs/>
                    <w:noProof/>
                  </w:rPr>
                </w:rPrChange>
              </w:rPr>
              <w:t>Company background</w:t>
            </w:r>
            <w:r w:rsidRPr="00044242">
              <w:rPr>
                <w:rFonts w:ascii="Times New Roman" w:hAnsi="Times New Roman" w:cs="Times New Roman"/>
                <w:noProof/>
                <w:webHidden/>
                <w:sz w:val="24"/>
                <w:szCs w:val="24"/>
                <w:rPrChange w:id="96" w:author="Theoneste Niyodusenga" w:date="2026-08-28T16:37:00Z">
                  <w:rPr>
                    <w:noProof/>
                    <w:webHidden/>
                  </w:rPr>
                </w:rPrChange>
              </w:rPr>
              <w:tab/>
            </w:r>
            <w:r w:rsidRPr="00044242">
              <w:rPr>
                <w:rFonts w:ascii="Times New Roman" w:hAnsi="Times New Roman" w:cs="Times New Roman"/>
                <w:noProof/>
                <w:webHidden/>
                <w:sz w:val="24"/>
                <w:szCs w:val="24"/>
                <w:rPrChange w:id="9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98" w:author="Theoneste Niyodusenga" w:date="2026-08-28T16:37:00Z">
                  <w:rPr>
                    <w:noProof/>
                    <w:webHidden/>
                  </w:rPr>
                </w:rPrChange>
              </w:rPr>
              <w:instrText xml:space="preserve"> PAGEREF _Toc238206654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99" w:author="Theoneste Niyodusenga" w:date="2026-08-28T16:37:00Z">
                <w:rPr>
                  <w:noProof/>
                  <w:webHidden/>
                </w:rPr>
              </w:rPrChange>
            </w:rPr>
            <w:fldChar w:fldCharType="separate"/>
          </w:r>
          <w:ins w:id="100" w:author="USER" w:date="2026-08-21T12:10:00Z">
            <w:r w:rsidRPr="00044242">
              <w:rPr>
                <w:rFonts w:ascii="Times New Roman" w:hAnsi="Times New Roman" w:cs="Times New Roman"/>
                <w:noProof/>
                <w:webHidden/>
                <w:sz w:val="24"/>
                <w:szCs w:val="24"/>
                <w:rPrChange w:id="101" w:author="Theoneste Niyodusenga" w:date="2026-08-28T16:37:00Z">
                  <w:rPr>
                    <w:noProof/>
                    <w:webHidden/>
                  </w:rPr>
                </w:rPrChange>
              </w:rPr>
              <w:t>4</w:t>
            </w:r>
            <w:r w:rsidRPr="00044242">
              <w:rPr>
                <w:rFonts w:ascii="Times New Roman" w:hAnsi="Times New Roman" w:cs="Times New Roman"/>
                <w:noProof/>
                <w:webHidden/>
                <w:sz w:val="24"/>
                <w:szCs w:val="24"/>
                <w:rPrChange w:id="10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103" w:author="Theoneste Niyodusenga" w:date="2026-08-28T16:37:00Z">
                  <w:rPr>
                    <w:rStyle w:val="Hyperlink"/>
                    <w:noProof/>
                  </w:rPr>
                </w:rPrChange>
              </w:rPr>
              <w:fldChar w:fldCharType="end"/>
            </w:r>
          </w:ins>
        </w:p>
        <w:p w14:paraId="26EAEFF5" w14:textId="2C722938" w:rsidR="005857B9" w:rsidRPr="00044242" w:rsidRDefault="005857B9">
          <w:pPr>
            <w:pStyle w:val="TOC2"/>
            <w:rPr>
              <w:ins w:id="104" w:author="USER" w:date="2026-08-21T12:10:00Z"/>
              <w:rFonts w:ascii="Times New Roman" w:eastAsiaTheme="minorEastAsia" w:hAnsi="Times New Roman" w:cs="Times New Roman"/>
              <w:noProof/>
              <w:kern w:val="0"/>
              <w:sz w:val="24"/>
              <w:szCs w:val="24"/>
              <w14:ligatures w14:val="none"/>
              <w:rPrChange w:id="105" w:author="Theoneste Niyodusenga" w:date="2026-08-28T16:37:00Z">
                <w:rPr>
                  <w:ins w:id="106" w:author="USER" w:date="2026-08-21T12:10:00Z"/>
                  <w:rFonts w:eastAsiaTheme="minorEastAsia"/>
                  <w:noProof/>
                  <w:kern w:val="0"/>
                  <w14:ligatures w14:val="none"/>
                </w:rPr>
              </w:rPrChange>
            </w:rPr>
          </w:pPr>
          <w:ins w:id="107" w:author="USER" w:date="2026-08-21T12:10:00Z">
            <w:r w:rsidRPr="00044242">
              <w:rPr>
                <w:rStyle w:val="Hyperlink"/>
                <w:rFonts w:ascii="Times New Roman" w:hAnsi="Times New Roman" w:cs="Times New Roman"/>
                <w:noProof/>
                <w:sz w:val="24"/>
                <w:szCs w:val="24"/>
                <w:rPrChange w:id="10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10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110" w:author="Theoneste Niyodusenga" w:date="2026-08-28T16:37:00Z">
                  <w:rPr>
                    <w:noProof/>
                  </w:rPr>
                </w:rPrChange>
              </w:rPr>
              <w:instrText>HYPERLINK \l "_Toc238206655"</w:instrText>
            </w:r>
            <w:r w:rsidRPr="00044242">
              <w:rPr>
                <w:rStyle w:val="Hyperlink"/>
                <w:rFonts w:ascii="Times New Roman" w:hAnsi="Times New Roman" w:cs="Times New Roman"/>
                <w:noProof/>
                <w:sz w:val="24"/>
                <w:szCs w:val="24"/>
                <w:rPrChange w:id="11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11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113" w:author="Theoneste Niyodusenga" w:date="2026-08-28T16:37:00Z">
                  <w:rPr>
                    <w:rStyle w:val="Hyperlink"/>
                    <w:rFonts w:ascii="Tahoma" w:eastAsiaTheme="majorEastAsia" w:hAnsi="Tahoma" w:cs="Tahoma"/>
                    <w:b/>
                    <w:bCs/>
                    <w:noProof/>
                  </w:rPr>
                </w:rPrChange>
              </w:rPr>
              <w:t>2.</w:t>
            </w:r>
            <w:r w:rsidRPr="00044242">
              <w:rPr>
                <w:rFonts w:ascii="Times New Roman" w:eastAsiaTheme="minorEastAsia" w:hAnsi="Times New Roman" w:cs="Times New Roman"/>
                <w:noProof/>
                <w:kern w:val="0"/>
                <w:sz w:val="24"/>
                <w:szCs w:val="24"/>
                <w14:ligatures w14:val="none"/>
                <w:rPrChange w:id="11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115" w:author="Theoneste Niyodusenga" w:date="2026-08-28T16:37:00Z">
                  <w:rPr>
                    <w:rStyle w:val="Hyperlink"/>
                    <w:rFonts w:ascii="Tahoma" w:eastAsiaTheme="majorEastAsia" w:hAnsi="Tahoma" w:cs="Tahoma"/>
                    <w:b/>
                    <w:bCs/>
                    <w:noProof/>
                  </w:rPr>
                </w:rPrChange>
              </w:rPr>
              <w:t>Production Features and Outputs</w:t>
            </w:r>
            <w:r w:rsidRPr="00044242">
              <w:rPr>
                <w:rFonts w:ascii="Times New Roman" w:hAnsi="Times New Roman" w:cs="Times New Roman"/>
                <w:noProof/>
                <w:webHidden/>
                <w:sz w:val="24"/>
                <w:szCs w:val="24"/>
                <w:rPrChange w:id="116" w:author="Theoneste Niyodusenga" w:date="2026-08-28T16:37:00Z">
                  <w:rPr>
                    <w:noProof/>
                    <w:webHidden/>
                  </w:rPr>
                </w:rPrChange>
              </w:rPr>
              <w:tab/>
            </w:r>
            <w:r w:rsidRPr="00044242">
              <w:rPr>
                <w:rFonts w:ascii="Times New Roman" w:hAnsi="Times New Roman" w:cs="Times New Roman"/>
                <w:noProof/>
                <w:webHidden/>
                <w:sz w:val="24"/>
                <w:szCs w:val="24"/>
                <w:rPrChange w:id="11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118" w:author="Theoneste Niyodusenga" w:date="2026-08-28T16:37:00Z">
                  <w:rPr>
                    <w:noProof/>
                    <w:webHidden/>
                  </w:rPr>
                </w:rPrChange>
              </w:rPr>
              <w:instrText xml:space="preserve"> PAGEREF _Toc238206655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119" w:author="Theoneste Niyodusenga" w:date="2026-08-28T16:37:00Z">
                <w:rPr>
                  <w:noProof/>
                  <w:webHidden/>
                </w:rPr>
              </w:rPrChange>
            </w:rPr>
            <w:fldChar w:fldCharType="separate"/>
          </w:r>
          <w:ins w:id="120" w:author="USER" w:date="2026-08-21T12:10:00Z">
            <w:r w:rsidRPr="00044242">
              <w:rPr>
                <w:rFonts w:ascii="Times New Roman" w:hAnsi="Times New Roman" w:cs="Times New Roman"/>
                <w:noProof/>
                <w:webHidden/>
                <w:sz w:val="24"/>
                <w:szCs w:val="24"/>
                <w:rPrChange w:id="121" w:author="Theoneste Niyodusenga" w:date="2026-08-28T16:37:00Z">
                  <w:rPr>
                    <w:noProof/>
                    <w:webHidden/>
                  </w:rPr>
                </w:rPrChange>
              </w:rPr>
              <w:t>4</w:t>
            </w:r>
            <w:r w:rsidRPr="00044242">
              <w:rPr>
                <w:rFonts w:ascii="Times New Roman" w:hAnsi="Times New Roman" w:cs="Times New Roman"/>
                <w:noProof/>
                <w:webHidden/>
                <w:sz w:val="24"/>
                <w:szCs w:val="24"/>
                <w:rPrChange w:id="12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123" w:author="Theoneste Niyodusenga" w:date="2026-08-28T16:37:00Z">
                  <w:rPr>
                    <w:rStyle w:val="Hyperlink"/>
                    <w:noProof/>
                  </w:rPr>
                </w:rPrChange>
              </w:rPr>
              <w:fldChar w:fldCharType="end"/>
            </w:r>
          </w:ins>
        </w:p>
        <w:p w14:paraId="1E045D40" w14:textId="4B498F9A" w:rsidR="005857B9" w:rsidRPr="00044242" w:rsidRDefault="005857B9">
          <w:pPr>
            <w:pStyle w:val="TOC2"/>
            <w:rPr>
              <w:ins w:id="124" w:author="USER" w:date="2026-08-21T12:10:00Z"/>
              <w:rFonts w:ascii="Times New Roman" w:eastAsiaTheme="minorEastAsia" w:hAnsi="Times New Roman" w:cs="Times New Roman"/>
              <w:noProof/>
              <w:kern w:val="0"/>
              <w:sz w:val="24"/>
              <w:szCs w:val="24"/>
              <w14:ligatures w14:val="none"/>
              <w:rPrChange w:id="125" w:author="Theoneste Niyodusenga" w:date="2026-08-28T16:37:00Z">
                <w:rPr>
                  <w:ins w:id="126" w:author="USER" w:date="2026-08-21T12:10:00Z"/>
                  <w:rFonts w:eastAsiaTheme="minorEastAsia"/>
                  <w:noProof/>
                  <w:kern w:val="0"/>
                  <w14:ligatures w14:val="none"/>
                </w:rPr>
              </w:rPrChange>
            </w:rPr>
          </w:pPr>
          <w:ins w:id="127" w:author="USER" w:date="2026-08-21T12:10:00Z">
            <w:r w:rsidRPr="00044242">
              <w:rPr>
                <w:rStyle w:val="Hyperlink"/>
                <w:rFonts w:ascii="Times New Roman" w:hAnsi="Times New Roman" w:cs="Times New Roman"/>
                <w:noProof/>
                <w:sz w:val="24"/>
                <w:szCs w:val="24"/>
                <w:rPrChange w:id="12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12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130" w:author="Theoneste Niyodusenga" w:date="2026-08-28T16:37:00Z">
                  <w:rPr>
                    <w:noProof/>
                  </w:rPr>
                </w:rPrChange>
              </w:rPr>
              <w:instrText>HYPERLINK \l "_Toc238206656"</w:instrText>
            </w:r>
            <w:r w:rsidRPr="00044242">
              <w:rPr>
                <w:rStyle w:val="Hyperlink"/>
                <w:rFonts w:ascii="Times New Roman" w:hAnsi="Times New Roman" w:cs="Times New Roman"/>
                <w:noProof/>
                <w:sz w:val="24"/>
                <w:szCs w:val="24"/>
                <w:rPrChange w:id="13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13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133" w:author="Theoneste Niyodusenga" w:date="2026-08-28T16:37:00Z">
                  <w:rPr>
                    <w:rStyle w:val="Hyperlink"/>
                    <w:rFonts w:ascii="Tahoma" w:eastAsiaTheme="majorEastAsia" w:hAnsi="Tahoma" w:cs="Tahoma"/>
                    <w:b/>
                    <w:bCs/>
                    <w:noProof/>
                  </w:rPr>
                </w:rPrChange>
              </w:rPr>
              <w:t>3.</w:t>
            </w:r>
            <w:r w:rsidRPr="00044242">
              <w:rPr>
                <w:rFonts w:ascii="Times New Roman" w:eastAsiaTheme="minorEastAsia" w:hAnsi="Times New Roman" w:cs="Times New Roman"/>
                <w:noProof/>
                <w:kern w:val="0"/>
                <w:sz w:val="24"/>
                <w:szCs w:val="24"/>
                <w14:ligatures w14:val="none"/>
                <w:rPrChange w:id="13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135" w:author="Theoneste Niyodusenga" w:date="2026-08-28T16:37:00Z">
                  <w:rPr>
                    <w:rStyle w:val="Hyperlink"/>
                    <w:rFonts w:ascii="Tahoma" w:eastAsiaTheme="majorEastAsia" w:hAnsi="Tahoma" w:cs="Tahoma"/>
                    <w:b/>
                    <w:bCs/>
                    <w:noProof/>
                  </w:rPr>
                </w:rPrChange>
              </w:rPr>
              <w:t>Maize Flour Production Overview</w:t>
            </w:r>
            <w:r w:rsidRPr="00044242">
              <w:rPr>
                <w:rFonts w:ascii="Times New Roman" w:hAnsi="Times New Roman" w:cs="Times New Roman"/>
                <w:noProof/>
                <w:webHidden/>
                <w:sz w:val="24"/>
                <w:szCs w:val="24"/>
                <w:rPrChange w:id="136" w:author="Theoneste Niyodusenga" w:date="2026-08-28T16:37:00Z">
                  <w:rPr>
                    <w:noProof/>
                    <w:webHidden/>
                  </w:rPr>
                </w:rPrChange>
              </w:rPr>
              <w:tab/>
            </w:r>
            <w:r w:rsidRPr="00044242">
              <w:rPr>
                <w:rFonts w:ascii="Times New Roman" w:hAnsi="Times New Roman" w:cs="Times New Roman"/>
                <w:noProof/>
                <w:webHidden/>
                <w:sz w:val="24"/>
                <w:szCs w:val="24"/>
                <w:rPrChange w:id="13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138" w:author="Theoneste Niyodusenga" w:date="2026-08-28T16:37:00Z">
                  <w:rPr>
                    <w:noProof/>
                    <w:webHidden/>
                  </w:rPr>
                </w:rPrChange>
              </w:rPr>
              <w:instrText xml:space="preserve"> PAGEREF _Toc238206656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139" w:author="Theoneste Niyodusenga" w:date="2026-08-28T16:37:00Z">
                <w:rPr>
                  <w:noProof/>
                  <w:webHidden/>
                </w:rPr>
              </w:rPrChange>
            </w:rPr>
            <w:fldChar w:fldCharType="separate"/>
          </w:r>
          <w:ins w:id="140" w:author="USER" w:date="2026-08-21T12:10:00Z">
            <w:r w:rsidRPr="00044242">
              <w:rPr>
                <w:rFonts w:ascii="Times New Roman" w:hAnsi="Times New Roman" w:cs="Times New Roman"/>
                <w:noProof/>
                <w:webHidden/>
                <w:sz w:val="24"/>
                <w:szCs w:val="24"/>
                <w:rPrChange w:id="141" w:author="Theoneste Niyodusenga" w:date="2026-08-28T16:37:00Z">
                  <w:rPr>
                    <w:noProof/>
                    <w:webHidden/>
                  </w:rPr>
                </w:rPrChange>
              </w:rPr>
              <w:t>5</w:t>
            </w:r>
            <w:r w:rsidRPr="00044242">
              <w:rPr>
                <w:rFonts w:ascii="Times New Roman" w:hAnsi="Times New Roman" w:cs="Times New Roman"/>
                <w:noProof/>
                <w:webHidden/>
                <w:sz w:val="24"/>
                <w:szCs w:val="24"/>
                <w:rPrChange w:id="14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143" w:author="Theoneste Niyodusenga" w:date="2026-08-28T16:37:00Z">
                  <w:rPr>
                    <w:rStyle w:val="Hyperlink"/>
                    <w:noProof/>
                  </w:rPr>
                </w:rPrChange>
              </w:rPr>
              <w:fldChar w:fldCharType="end"/>
            </w:r>
          </w:ins>
        </w:p>
        <w:p w14:paraId="287A3286" w14:textId="6191F45D" w:rsidR="005857B9" w:rsidRPr="00044242" w:rsidRDefault="005857B9">
          <w:pPr>
            <w:pStyle w:val="TOC1"/>
            <w:tabs>
              <w:tab w:val="left" w:pos="660"/>
              <w:tab w:val="right" w:leader="dot" w:pos="10790"/>
            </w:tabs>
            <w:rPr>
              <w:ins w:id="144" w:author="USER" w:date="2026-08-21T12:10:00Z"/>
              <w:rFonts w:ascii="Times New Roman" w:eastAsiaTheme="minorEastAsia" w:hAnsi="Times New Roman" w:cs="Times New Roman"/>
              <w:noProof/>
              <w:kern w:val="0"/>
              <w:sz w:val="24"/>
              <w:szCs w:val="24"/>
              <w14:ligatures w14:val="none"/>
              <w:rPrChange w:id="145" w:author="Theoneste Niyodusenga" w:date="2026-08-28T16:37:00Z">
                <w:rPr>
                  <w:ins w:id="146" w:author="USER" w:date="2026-08-21T12:10:00Z"/>
                  <w:rFonts w:eastAsiaTheme="minorEastAsia"/>
                  <w:noProof/>
                  <w:kern w:val="0"/>
                  <w14:ligatures w14:val="none"/>
                </w:rPr>
              </w:rPrChange>
            </w:rPr>
          </w:pPr>
          <w:ins w:id="147" w:author="USER" w:date="2026-08-21T12:10:00Z">
            <w:r w:rsidRPr="00044242">
              <w:rPr>
                <w:rStyle w:val="Hyperlink"/>
                <w:rFonts w:ascii="Times New Roman" w:hAnsi="Times New Roman" w:cs="Times New Roman"/>
                <w:noProof/>
                <w:sz w:val="24"/>
                <w:szCs w:val="24"/>
                <w:rPrChange w:id="14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14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150" w:author="Theoneste Niyodusenga" w:date="2026-08-28T16:37:00Z">
                  <w:rPr>
                    <w:noProof/>
                  </w:rPr>
                </w:rPrChange>
              </w:rPr>
              <w:instrText>HYPERLINK \l "_Toc238206657"</w:instrText>
            </w:r>
            <w:r w:rsidRPr="00044242">
              <w:rPr>
                <w:rStyle w:val="Hyperlink"/>
                <w:rFonts w:ascii="Times New Roman" w:hAnsi="Times New Roman" w:cs="Times New Roman"/>
                <w:noProof/>
                <w:sz w:val="24"/>
                <w:szCs w:val="24"/>
                <w:rPrChange w:id="15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15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153" w:author="Theoneste Niyodusenga" w:date="2026-08-28T16:37:00Z">
                  <w:rPr>
                    <w:rStyle w:val="Hyperlink"/>
                    <w:rFonts w:ascii="Tahoma" w:hAnsi="Tahoma" w:cs="Tahoma"/>
                    <w:b/>
                    <w:bCs/>
                    <w:noProof/>
                  </w:rPr>
                </w:rPrChange>
              </w:rPr>
              <w:t>II.</w:t>
            </w:r>
            <w:r w:rsidRPr="00044242">
              <w:rPr>
                <w:rFonts w:ascii="Times New Roman" w:eastAsiaTheme="minorEastAsia" w:hAnsi="Times New Roman" w:cs="Times New Roman"/>
                <w:noProof/>
                <w:kern w:val="0"/>
                <w:sz w:val="24"/>
                <w:szCs w:val="24"/>
                <w14:ligatures w14:val="none"/>
                <w:rPrChange w:id="154" w:author="Theoneste Niyodusenga" w:date="2026-08-28T16:37:00Z">
                  <w:rPr>
                    <w:rFonts w:eastAsiaTheme="minorEastAsia"/>
                    <w:noProof/>
                    <w:kern w:val="0"/>
                    <w14:ligatures w14:val="none"/>
                  </w:rPr>
                </w:rPrChange>
              </w:rPr>
              <w:tab/>
            </w:r>
            <w:r w:rsidRPr="00044242">
              <w:rPr>
                <w:rStyle w:val="Hyperlink"/>
                <w:rFonts w:ascii="Times New Roman" w:hAnsi="Times New Roman" w:cs="Times New Roman"/>
                <w:b/>
                <w:bCs/>
                <w:noProof/>
                <w:sz w:val="24"/>
                <w:szCs w:val="24"/>
                <w:rPrChange w:id="155" w:author="Theoneste Niyodusenga" w:date="2026-08-28T16:37:00Z">
                  <w:rPr>
                    <w:rStyle w:val="Hyperlink"/>
                    <w:rFonts w:ascii="Tahoma" w:hAnsi="Tahoma" w:cs="Tahoma"/>
                    <w:b/>
                    <w:bCs/>
                    <w:noProof/>
                  </w:rPr>
                </w:rPrChange>
              </w:rPr>
              <w:t>PREPARATION OF THE BID</w:t>
            </w:r>
            <w:r w:rsidRPr="00044242">
              <w:rPr>
                <w:rFonts w:ascii="Times New Roman" w:hAnsi="Times New Roman" w:cs="Times New Roman"/>
                <w:noProof/>
                <w:webHidden/>
                <w:sz w:val="24"/>
                <w:szCs w:val="24"/>
                <w:rPrChange w:id="156" w:author="Theoneste Niyodusenga" w:date="2026-08-28T16:37:00Z">
                  <w:rPr>
                    <w:noProof/>
                    <w:webHidden/>
                  </w:rPr>
                </w:rPrChange>
              </w:rPr>
              <w:tab/>
            </w:r>
            <w:r w:rsidRPr="00044242">
              <w:rPr>
                <w:rFonts w:ascii="Times New Roman" w:hAnsi="Times New Roman" w:cs="Times New Roman"/>
                <w:noProof/>
                <w:webHidden/>
                <w:sz w:val="24"/>
                <w:szCs w:val="24"/>
                <w:rPrChange w:id="15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158" w:author="Theoneste Niyodusenga" w:date="2026-08-28T16:37:00Z">
                  <w:rPr>
                    <w:noProof/>
                    <w:webHidden/>
                  </w:rPr>
                </w:rPrChange>
              </w:rPr>
              <w:instrText xml:space="preserve"> PAGEREF _Toc238206657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159" w:author="Theoneste Niyodusenga" w:date="2026-08-28T16:37:00Z">
                <w:rPr>
                  <w:noProof/>
                  <w:webHidden/>
                </w:rPr>
              </w:rPrChange>
            </w:rPr>
            <w:fldChar w:fldCharType="separate"/>
          </w:r>
          <w:ins w:id="160" w:author="USER" w:date="2026-08-21T12:10:00Z">
            <w:r w:rsidRPr="00044242">
              <w:rPr>
                <w:rFonts w:ascii="Times New Roman" w:hAnsi="Times New Roman" w:cs="Times New Roman"/>
                <w:noProof/>
                <w:webHidden/>
                <w:sz w:val="24"/>
                <w:szCs w:val="24"/>
                <w:rPrChange w:id="161" w:author="Theoneste Niyodusenga" w:date="2026-08-28T16:37:00Z">
                  <w:rPr>
                    <w:noProof/>
                    <w:webHidden/>
                  </w:rPr>
                </w:rPrChange>
              </w:rPr>
              <w:t>5</w:t>
            </w:r>
            <w:r w:rsidRPr="00044242">
              <w:rPr>
                <w:rFonts w:ascii="Times New Roman" w:hAnsi="Times New Roman" w:cs="Times New Roman"/>
                <w:noProof/>
                <w:webHidden/>
                <w:sz w:val="24"/>
                <w:szCs w:val="24"/>
                <w:rPrChange w:id="16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163" w:author="Theoneste Niyodusenga" w:date="2026-08-28T16:37:00Z">
                  <w:rPr>
                    <w:rStyle w:val="Hyperlink"/>
                    <w:noProof/>
                  </w:rPr>
                </w:rPrChange>
              </w:rPr>
              <w:fldChar w:fldCharType="end"/>
            </w:r>
          </w:ins>
        </w:p>
        <w:p w14:paraId="72F10316" w14:textId="2FCCCD99" w:rsidR="005857B9" w:rsidRPr="00044242" w:rsidRDefault="005857B9">
          <w:pPr>
            <w:pStyle w:val="TOC1"/>
            <w:tabs>
              <w:tab w:val="left" w:pos="660"/>
              <w:tab w:val="right" w:leader="dot" w:pos="10790"/>
            </w:tabs>
            <w:rPr>
              <w:ins w:id="164" w:author="USER" w:date="2026-08-21T12:10:00Z"/>
              <w:rFonts w:ascii="Times New Roman" w:eastAsiaTheme="minorEastAsia" w:hAnsi="Times New Roman" w:cs="Times New Roman"/>
              <w:noProof/>
              <w:kern w:val="0"/>
              <w:sz w:val="24"/>
              <w:szCs w:val="24"/>
              <w14:ligatures w14:val="none"/>
              <w:rPrChange w:id="165" w:author="Theoneste Niyodusenga" w:date="2026-08-28T16:37:00Z">
                <w:rPr>
                  <w:ins w:id="166" w:author="USER" w:date="2026-08-21T12:10:00Z"/>
                  <w:rFonts w:eastAsiaTheme="minorEastAsia"/>
                  <w:noProof/>
                  <w:kern w:val="0"/>
                  <w14:ligatures w14:val="none"/>
                </w:rPr>
              </w:rPrChange>
            </w:rPr>
          </w:pPr>
          <w:ins w:id="167" w:author="USER" w:date="2026-08-21T12:10:00Z">
            <w:r w:rsidRPr="00044242">
              <w:rPr>
                <w:rStyle w:val="Hyperlink"/>
                <w:rFonts w:ascii="Times New Roman" w:hAnsi="Times New Roman" w:cs="Times New Roman"/>
                <w:noProof/>
                <w:sz w:val="24"/>
                <w:szCs w:val="24"/>
                <w:rPrChange w:id="16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16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170" w:author="Theoneste Niyodusenga" w:date="2026-08-28T16:37:00Z">
                  <w:rPr>
                    <w:noProof/>
                  </w:rPr>
                </w:rPrChange>
              </w:rPr>
              <w:instrText>HYPERLINK \l "_Toc238206658"</w:instrText>
            </w:r>
            <w:r w:rsidRPr="00044242">
              <w:rPr>
                <w:rStyle w:val="Hyperlink"/>
                <w:rFonts w:ascii="Times New Roman" w:hAnsi="Times New Roman" w:cs="Times New Roman"/>
                <w:noProof/>
                <w:sz w:val="24"/>
                <w:szCs w:val="24"/>
                <w:rPrChange w:id="17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17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173" w:author="Theoneste Niyodusenga" w:date="2026-08-28T16:37:00Z">
                  <w:rPr>
                    <w:rStyle w:val="Hyperlink"/>
                    <w:rFonts w:ascii="Tahoma" w:hAnsi="Tahoma" w:cs="Tahoma"/>
                    <w:b/>
                    <w:bCs/>
                    <w:noProof/>
                  </w:rPr>
                </w:rPrChange>
              </w:rPr>
              <w:t>III.</w:t>
            </w:r>
            <w:r w:rsidRPr="00044242">
              <w:rPr>
                <w:rFonts w:ascii="Times New Roman" w:eastAsiaTheme="minorEastAsia" w:hAnsi="Times New Roman" w:cs="Times New Roman"/>
                <w:noProof/>
                <w:kern w:val="0"/>
                <w:sz w:val="24"/>
                <w:szCs w:val="24"/>
                <w14:ligatures w14:val="none"/>
                <w:rPrChange w:id="174" w:author="Theoneste Niyodusenga" w:date="2026-08-28T16:37:00Z">
                  <w:rPr>
                    <w:rFonts w:eastAsiaTheme="minorEastAsia"/>
                    <w:noProof/>
                    <w:kern w:val="0"/>
                    <w14:ligatures w14:val="none"/>
                  </w:rPr>
                </w:rPrChange>
              </w:rPr>
              <w:tab/>
            </w:r>
            <w:r w:rsidRPr="00044242">
              <w:rPr>
                <w:rStyle w:val="Hyperlink"/>
                <w:rFonts w:ascii="Times New Roman" w:hAnsi="Times New Roman" w:cs="Times New Roman"/>
                <w:b/>
                <w:bCs/>
                <w:noProof/>
                <w:sz w:val="24"/>
                <w:szCs w:val="24"/>
                <w:rPrChange w:id="175" w:author="Theoneste Niyodusenga" w:date="2026-08-28T16:37:00Z">
                  <w:rPr>
                    <w:rStyle w:val="Hyperlink"/>
                    <w:rFonts w:ascii="Tahoma" w:hAnsi="Tahoma" w:cs="Tahoma"/>
                    <w:b/>
                    <w:bCs/>
                    <w:noProof/>
                  </w:rPr>
                </w:rPrChange>
              </w:rPr>
              <w:t>BIDS REQUIREMENTS</w:t>
            </w:r>
            <w:r w:rsidRPr="00044242">
              <w:rPr>
                <w:rFonts w:ascii="Times New Roman" w:hAnsi="Times New Roman" w:cs="Times New Roman"/>
                <w:noProof/>
                <w:webHidden/>
                <w:sz w:val="24"/>
                <w:szCs w:val="24"/>
                <w:rPrChange w:id="176" w:author="Theoneste Niyodusenga" w:date="2026-08-28T16:37:00Z">
                  <w:rPr>
                    <w:noProof/>
                    <w:webHidden/>
                  </w:rPr>
                </w:rPrChange>
              </w:rPr>
              <w:tab/>
            </w:r>
            <w:r w:rsidRPr="00044242">
              <w:rPr>
                <w:rFonts w:ascii="Times New Roman" w:hAnsi="Times New Roman" w:cs="Times New Roman"/>
                <w:noProof/>
                <w:webHidden/>
                <w:sz w:val="24"/>
                <w:szCs w:val="24"/>
                <w:rPrChange w:id="17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178" w:author="Theoneste Niyodusenga" w:date="2026-08-28T16:37:00Z">
                  <w:rPr>
                    <w:noProof/>
                    <w:webHidden/>
                  </w:rPr>
                </w:rPrChange>
              </w:rPr>
              <w:instrText xml:space="preserve"> PAGEREF _Toc238206658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179" w:author="Theoneste Niyodusenga" w:date="2026-08-28T16:37:00Z">
                <w:rPr>
                  <w:noProof/>
                  <w:webHidden/>
                </w:rPr>
              </w:rPrChange>
            </w:rPr>
            <w:fldChar w:fldCharType="separate"/>
          </w:r>
          <w:ins w:id="180" w:author="USER" w:date="2026-08-21T12:10:00Z">
            <w:r w:rsidRPr="00044242">
              <w:rPr>
                <w:rFonts w:ascii="Times New Roman" w:hAnsi="Times New Roman" w:cs="Times New Roman"/>
                <w:noProof/>
                <w:webHidden/>
                <w:sz w:val="24"/>
                <w:szCs w:val="24"/>
                <w:rPrChange w:id="181" w:author="Theoneste Niyodusenga" w:date="2026-08-28T16:37:00Z">
                  <w:rPr>
                    <w:noProof/>
                    <w:webHidden/>
                  </w:rPr>
                </w:rPrChange>
              </w:rPr>
              <w:t>8</w:t>
            </w:r>
            <w:r w:rsidRPr="00044242">
              <w:rPr>
                <w:rFonts w:ascii="Times New Roman" w:hAnsi="Times New Roman" w:cs="Times New Roman"/>
                <w:noProof/>
                <w:webHidden/>
                <w:sz w:val="24"/>
                <w:szCs w:val="24"/>
                <w:rPrChange w:id="18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183" w:author="Theoneste Niyodusenga" w:date="2026-08-28T16:37:00Z">
                  <w:rPr>
                    <w:rStyle w:val="Hyperlink"/>
                    <w:noProof/>
                  </w:rPr>
                </w:rPrChange>
              </w:rPr>
              <w:fldChar w:fldCharType="end"/>
            </w:r>
          </w:ins>
        </w:p>
        <w:p w14:paraId="23105CFA" w14:textId="5D0D8406" w:rsidR="005857B9" w:rsidRPr="00044242" w:rsidRDefault="005857B9">
          <w:pPr>
            <w:pStyle w:val="TOC2"/>
            <w:rPr>
              <w:ins w:id="184" w:author="USER" w:date="2026-08-21T12:10:00Z"/>
              <w:rFonts w:ascii="Times New Roman" w:eastAsiaTheme="minorEastAsia" w:hAnsi="Times New Roman" w:cs="Times New Roman"/>
              <w:noProof/>
              <w:kern w:val="0"/>
              <w:sz w:val="24"/>
              <w:szCs w:val="24"/>
              <w14:ligatures w14:val="none"/>
              <w:rPrChange w:id="185" w:author="Theoneste Niyodusenga" w:date="2026-08-28T16:37:00Z">
                <w:rPr>
                  <w:ins w:id="186" w:author="USER" w:date="2026-08-21T12:10:00Z"/>
                  <w:rFonts w:eastAsiaTheme="minorEastAsia"/>
                  <w:noProof/>
                  <w:kern w:val="0"/>
                  <w14:ligatures w14:val="none"/>
                </w:rPr>
              </w:rPrChange>
            </w:rPr>
          </w:pPr>
          <w:ins w:id="187" w:author="USER" w:date="2026-08-21T12:10:00Z">
            <w:r w:rsidRPr="00044242">
              <w:rPr>
                <w:rStyle w:val="Hyperlink"/>
                <w:rFonts w:ascii="Times New Roman" w:hAnsi="Times New Roman" w:cs="Times New Roman"/>
                <w:noProof/>
                <w:sz w:val="24"/>
                <w:szCs w:val="24"/>
                <w:rPrChange w:id="18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18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190" w:author="Theoneste Niyodusenga" w:date="2026-08-28T16:37:00Z">
                  <w:rPr>
                    <w:noProof/>
                  </w:rPr>
                </w:rPrChange>
              </w:rPr>
              <w:instrText>HYPERLINK \l "_Toc238206659"</w:instrText>
            </w:r>
            <w:r w:rsidRPr="00044242">
              <w:rPr>
                <w:rStyle w:val="Hyperlink"/>
                <w:rFonts w:ascii="Times New Roman" w:hAnsi="Times New Roman" w:cs="Times New Roman"/>
                <w:noProof/>
                <w:sz w:val="24"/>
                <w:szCs w:val="24"/>
                <w:rPrChange w:id="19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19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193" w:author="Theoneste Niyodusenga" w:date="2026-08-28T16:37:00Z">
                  <w:rPr>
                    <w:rStyle w:val="Hyperlink"/>
                    <w:rFonts w:ascii="Tahoma" w:eastAsiaTheme="majorEastAsia" w:hAnsi="Tahoma" w:cs="Tahoma"/>
                    <w:b/>
                    <w:bCs/>
                    <w:noProof/>
                  </w:rPr>
                </w:rPrChange>
              </w:rPr>
              <w:t>1.</w:t>
            </w:r>
            <w:r w:rsidRPr="00044242">
              <w:rPr>
                <w:rFonts w:ascii="Times New Roman" w:eastAsiaTheme="minorEastAsia" w:hAnsi="Times New Roman" w:cs="Times New Roman"/>
                <w:noProof/>
                <w:kern w:val="0"/>
                <w:sz w:val="24"/>
                <w:szCs w:val="24"/>
                <w14:ligatures w14:val="none"/>
                <w:rPrChange w:id="19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195" w:author="Theoneste Niyodusenga" w:date="2026-08-28T16:37:00Z">
                  <w:rPr>
                    <w:rStyle w:val="Hyperlink"/>
                    <w:rFonts w:ascii="Tahoma" w:eastAsiaTheme="majorEastAsia" w:hAnsi="Tahoma" w:cs="Tahoma"/>
                    <w:b/>
                    <w:bCs/>
                    <w:noProof/>
                  </w:rPr>
                </w:rPrChange>
              </w:rPr>
              <w:t>Documents Comprising the offer</w:t>
            </w:r>
            <w:r w:rsidRPr="00044242">
              <w:rPr>
                <w:rFonts w:ascii="Times New Roman" w:hAnsi="Times New Roman" w:cs="Times New Roman"/>
                <w:noProof/>
                <w:webHidden/>
                <w:sz w:val="24"/>
                <w:szCs w:val="24"/>
                <w:rPrChange w:id="196" w:author="Theoneste Niyodusenga" w:date="2026-08-28T16:37:00Z">
                  <w:rPr>
                    <w:noProof/>
                    <w:webHidden/>
                  </w:rPr>
                </w:rPrChange>
              </w:rPr>
              <w:tab/>
            </w:r>
            <w:r w:rsidRPr="00044242">
              <w:rPr>
                <w:rFonts w:ascii="Times New Roman" w:hAnsi="Times New Roman" w:cs="Times New Roman"/>
                <w:noProof/>
                <w:webHidden/>
                <w:sz w:val="24"/>
                <w:szCs w:val="24"/>
                <w:rPrChange w:id="19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198" w:author="Theoneste Niyodusenga" w:date="2026-08-28T16:37:00Z">
                  <w:rPr>
                    <w:noProof/>
                    <w:webHidden/>
                  </w:rPr>
                </w:rPrChange>
              </w:rPr>
              <w:instrText xml:space="preserve"> PAGEREF _Toc238206659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199" w:author="Theoneste Niyodusenga" w:date="2026-08-28T16:37:00Z">
                <w:rPr>
                  <w:noProof/>
                  <w:webHidden/>
                </w:rPr>
              </w:rPrChange>
            </w:rPr>
            <w:fldChar w:fldCharType="separate"/>
          </w:r>
          <w:ins w:id="200" w:author="USER" w:date="2026-08-21T12:10:00Z">
            <w:r w:rsidRPr="00044242">
              <w:rPr>
                <w:rFonts w:ascii="Times New Roman" w:hAnsi="Times New Roman" w:cs="Times New Roman"/>
                <w:noProof/>
                <w:webHidden/>
                <w:sz w:val="24"/>
                <w:szCs w:val="24"/>
                <w:rPrChange w:id="201" w:author="Theoneste Niyodusenga" w:date="2026-08-28T16:37:00Z">
                  <w:rPr>
                    <w:noProof/>
                    <w:webHidden/>
                  </w:rPr>
                </w:rPrChange>
              </w:rPr>
              <w:t>8</w:t>
            </w:r>
            <w:r w:rsidRPr="00044242">
              <w:rPr>
                <w:rFonts w:ascii="Times New Roman" w:hAnsi="Times New Roman" w:cs="Times New Roman"/>
                <w:noProof/>
                <w:webHidden/>
                <w:sz w:val="24"/>
                <w:szCs w:val="24"/>
                <w:rPrChange w:id="20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203" w:author="Theoneste Niyodusenga" w:date="2026-08-28T16:37:00Z">
                  <w:rPr>
                    <w:rStyle w:val="Hyperlink"/>
                    <w:noProof/>
                  </w:rPr>
                </w:rPrChange>
              </w:rPr>
              <w:fldChar w:fldCharType="end"/>
            </w:r>
          </w:ins>
        </w:p>
        <w:p w14:paraId="45CBB192" w14:textId="1B377625" w:rsidR="005857B9" w:rsidRPr="00044242" w:rsidRDefault="005857B9">
          <w:pPr>
            <w:pStyle w:val="TOC2"/>
            <w:rPr>
              <w:ins w:id="204" w:author="USER" w:date="2026-08-21T12:10:00Z"/>
              <w:rFonts w:ascii="Times New Roman" w:eastAsiaTheme="minorEastAsia" w:hAnsi="Times New Roman" w:cs="Times New Roman"/>
              <w:noProof/>
              <w:kern w:val="0"/>
              <w:sz w:val="24"/>
              <w:szCs w:val="24"/>
              <w14:ligatures w14:val="none"/>
              <w:rPrChange w:id="205" w:author="Theoneste Niyodusenga" w:date="2026-08-28T16:37:00Z">
                <w:rPr>
                  <w:ins w:id="206" w:author="USER" w:date="2026-08-21T12:10:00Z"/>
                  <w:rFonts w:eastAsiaTheme="minorEastAsia"/>
                  <w:noProof/>
                  <w:kern w:val="0"/>
                  <w14:ligatures w14:val="none"/>
                </w:rPr>
              </w:rPrChange>
            </w:rPr>
          </w:pPr>
          <w:ins w:id="207" w:author="USER" w:date="2026-08-21T12:10:00Z">
            <w:r w:rsidRPr="00044242">
              <w:rPr>
                <w:rStyle w:val="Hyperlink"/>
                <w:rFonts w:ascii="Times New Roman" w:hAnsi="Times New Roman" w:cs="Times New Roman"/>
                <w:noProof/>
                <w:sz w:val="24"/>
                <w:szCs w:val="24"/>
                <w:rPrChange w:id="20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20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210" w:author="Theoneste Niyodusenga" w:date="2026-08-28T16:37:00Z">
                  <w:rPr>
                    <w:noProof/>
                  </w:rPr>
                </w:rPrChange>
              </w:rPr>
              <w:instrText>HYPERLINK \l "_Toc238206660"</w:instrText>
            </w:r>
            <w:r w:rsidRPr="00044242">
              <w:rPr>
                <w:rStyle w:val="Hyperlink"/>
                <w:rFonts w:ascii="Times New Roman" w:hAnsi="Times New Roman" w:cs="Times New Roman"/>
                <w:noProof/>
                <w:sz w:val="24"/>
                <w:szCs w:val="24"/>
                <w:rPrChange w:id="21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21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213" w:author="Theoneste Niyodusenga" w:date="2026-08-28T16:37:00Z">
                  <w:rPr>
                    <w:rStyle w:val="Hyperlink"/>
                    <w:rFonts w:ascii="Tahoma" w:eastAsiaTheme="majorEastAsia" w:hAnsi="Tahoma" w:cs="Tahoma"/>
                    <w:b/>
                    <w:bCs/>
                    <w:noProof/>
                  </w:rPr>
                </w:rPrChange>
              </w:rPr>
              <w:t>2.</w:t>
            </w:r>
            <w:r w:rsidRPr="00044242">
              <w:rPr>
                <w:rFonts w:ascii="Times New Roman" w:eastAsiaTheme="minorEastAsia" w:hAnsi="Times New Roman" w:cs="Times New Roman"/>
                <w:noProof/>
                <w:kern w:val="0"/>
                <w:sz w:val="24"/>
                <w:szCs w:val="24"/>
                <w14:ligatures w14:val="none"/>
                <w:rPrChange w:id="21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215" w:author="Theoneste Niyodusenga" w:date="2026-08-28T16:37:00Z">
                  <w:rPr>
                    <w:rStyle w:val="Hyperlink"/>
                    <w:rFonts w:ascii="Tahoma" w:eastAsiaTheme="majorEastAsia" w:hAnsi="Tahoma" w:cs="Tahoma"/>
                    <w:b/>
                    <w:bCs/>
                    <w:noProof/>
                  </w:rPr>
                </w:rPrChange>
              </w:rPr>
              <w:t>Methods of offer submission</w:t>
            </w:r>
            <w:r w:rsidRPr="00044242">
              <w:rPr>
                <w:rFonts w:ascii="Times New Roman" w:hAnsi="Times New Roman" w:cs="Times New Roman"/>
                <w:noProof/>
                <w:webHidden/>
                <w:sz w:val="24"/>
                <w:szCs w:val="24"/>
                <w:rPrChange w:id="216" w:author="Theoneste Niyodusenga" w:date="2026-08-28T16:37:00Z">
                  <w:rPr>
                    <w:noProof/>
                    <w:webHidden/>
                  </w:rPr>
                </w:rPrChange>
              </w:rPr>
              <w:tab/>
            </w:r>
            <w:r w:rsidRPr="00044242">
              <w:rPr>
                <w:rFonts w:ascii="Times New Roman" w:hAnsi="Times New Roman" w:cs="Times New Roman"/>
                <w:noProof/>
                <w:webHidden/>
                <w:sz w:val="24"/>
                <w:szCs w:val="24"/>
                <w:rPrChange w:id="21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218" w:author="Theoneste Niyodusenga" w:date="2026-08-28T16:37:00Z">
                  <w:rPr>
                    <w:noProof/>
                    <w:webHidden/>
                  </w:rPr>
                </w:rPrChange>
              </w:rPr>
              <w:instrText xml:space="preserve"> PAGEREF _Toc238206660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219" w:author="Theoneste Niyodusenga" w:date="2026-08-28T16:37:00Z">
                <w:rPr>
                  <w:noProof/>
                  <w:webHidden/>
                </w:rPr>
              </w:rPrChange>
            </w:rPr>
            <w:fldChar w:fldCharType="separate"/>
          </w:r>
          <w:ins w:id="220" w:author="USER" w:date="2026-08-21T12:10:00Z">
            <w:r w:rsidRPr="00044242">
              <w:rPr>
                <w:rFonts w:ascii="Times New Roman" w:hAnsi="Times New Roman" w:cs="Times New Roman"/>
                <w:noProof/>
                <w:webHidden/>
                <w:sz w:val="24"/>
                <w:szCs w:val="24"/>
                <w:rPrChange w:id="221" w:author="Theoneste Niyodusenga" w:date="2026-08-28T16:37:00Z">
                  <w:rPr>
                    <w:noProof/>
                    <w:webHidden/>
                  </w:rPr>
                </w:rPrChange>
              </w:rPr>
              <w:t>8</w:t>
            </w:r>
            <w:r w:rsidRPr="00044242">
              <w:rPr>
                <w:rFonts w:ascii="Times New Roman" w:hAnsi="Times New Roman" w:cs="Times New Roman"/>
                <w:noProof/>
                <w:webHidden/>
                <w:sz w:val="24"/>
                <w:szCs w:val="24"/>
                <w:rPrChange w:id="22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223" w:author="Theoneste Niyodusenga" w:date="2026-08-28T16:37:00Z">
                  <w:rPr>
                    <w:rStyle w:val="Hyperlink"/>
                    <w:noProof/>
                  </w:rPr>
                </w:rPrChange>
              </w:rPr>
              <w:fldChar w:fldCharType="end"/>
            </w:r>
          </w:ins>
        </w:p>
        <w:p w14:paraId="32680435" w14:textId="14A00F59" w:rsidR="005857B9" w:rsidRPr="00044242" w:rsidRDefault="005857B9">
          <w:pPr>
            <w:pStyle w:val="TOC1"/>
            <w:tabs>
              <w:tab w:val="left" w:pos="660"/>
              <w:tab w:val="right" w:leader="dot" w:pos="10790"/>
            </w:tabs>
            <w:rPr>
              <w:ins w:id="224" w:author="USER" w:date="2026-08-21T12:10:00Z"/>
              <w:rFonts w:ascii="Times New Roman" w:eastAsiaTheme="minorEastAsia" w:hAnsi="Times New Roman" w:cs="Times New Roman"/>
              <w:noProof/>
              <w:kern w:val="0"/>
              <w:sz w:val="24"/>
              <w:szCs w:val="24"/>
              <w14:ligatures w14:val="none"/>
              <w:rPrChange w:id="225" w:author="Theoneste Niyodusenga" w:date="2026-08-28T16:37:00Z">
                <w:rPr>
                  <w:ins w:id="226" w:author="USER" w:date="2026-08-21T12:10:00Z"/>
                  <w:rFonts w:eastAsiaTheme="minorEastAsia"/>
                  <w:noProof/>
                  <w:kern w:val="0"/>
                  <w14:ligatures w14:val="none"/>
                </w:rPr>
              </w:rPrChange>
            </w:rPr>
          </w:pPr>
          <w:ins w:id="227" w:author="USER" w:date="2026-08-21T12:10:00Z">
            <w:r w:rsidRPr="00044242">
              <w:rPr>
                <w:rStyle w:val="Hyperlink"/>
                <w:rFonts w:ascii="Times New Roman" w:hAnsi="Times New Roman" w:cs="Times New Roman"/>
                <w:noProof/>
                <w:sz w:val="24"/>
                <w:szCs w:val="24"/>
                <w:rPrChange w:id="22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22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230" w:author="Theoneste Niyodusenga" w:date="2026-08-28T16:37:00Z">
                  <w:rPr>
                    <w:noProof/>
                  </w:rPr>
                </w:rPrChange>
              </w:rPr>
              <w:instrText>HYPERLINK \l "_Toc238206661"</w:instrText>
            </w:r>
            <w:r w:rsidRPr="00044242">
              <w:rPr>
                <w:rStyle w:val="Hyperlink"/>
                <w:rFonts w:ascii="Times New Roman" w:hAnsi="Times New Roman" w:cs="Times New Roman"/>
                <w:noProof/>
                <w:sz w:val="24"/>
                <w:szCs w:val="24"/>
                <w:rPrChange w:id="23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23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233" w:author="Theoneste Niyodusenga" w:date="2026-08-28T16:37:00Z">
                  <w:rPr>
                    <w:rStyle w:val="Hyperlink"/>
                    <w:rFonts w:ascii="Tahoma" w:hAnsi="Tahoma" w:cs="Tahoma"/>
                    <w:b/>
                    <w:bCs/>
                    <w:noProof/>
                  </w:rPr>
                </w:rPrChange>
              </w:rPr>
              <w:t>IV.</w:t>
            </w:r>
            <w:r w:rsidRPr="00044242">
              <w:rPr>
                <w:rFonts w:ascii="Times New Roman" w:eastAsiaTheme="minorEastAsia" w:hAnsi="Times New Roman" w:cs="Times New Roman"/>
                <w:noProof/>
                <w:kern w:val="0"/>
                <w:sz w:val="24"/>
                <w:szCs w:val="24"/>
                <w14:ligatures w14:val="none"/>
                <w:rPrChange w:id="234" w:author="Theoneste Niyodusenga" w:date="2026-08-28T16:37:00Z">
                  <w:rPr>
                    <w:rFonts w:eastAsiaTheme="minorEastAsia"/>
                    <w:noProof/>
                    <w:kern w:val="0"/>
                    <w14:ligatures w14:val="none"/>
                  </w:rPr>
                </w:rPrChange>
              </w:rPr>
              <w:tab/>
            </w:r>
            <w:r w:rsidRPr="00044242">
              <w:rPr>
                <w:rStyle w:val="Hyperlink"/>
                <w:rFonts w:ascii="Times New Roman" w:hAnsi="Times New Roman" w:cs="Times New Roman"/>
                <w:b/>
                <w:bCs/>
                <w:noProof/>
                <w:sz w:val="24"/>
                <w:szCs w:val="24"/>
                <w:rPrChange w:id="235" w:author="Theoneste Niyodusenga" w:date="2026-08-28T16:37:00Z">
                  <w:rPr>
                    <w:rStyle w:val="Hyperlink"/>
                    <w:rFonts w:ascii="Tahoma" w:hAnsi="Tahoma" w:cs="Tahoma"/>
                    <w:b/>
                    <w:bCs/>
                    <w:noProof/>
                  </w:rPr>
                </w:rPrChange>
              </w:rPr>
              <w:t>LEGAL DOCUMENTS</w:t>
            </w:r>
            <w:r w:rsidRPr="00044242">
              <w:rPr>
                <w:rFonts w:ascii="Times New Roman" w:hAnsi="Times New Roman" w:cs="Times New Roman"/>
                <w:noProof/>
                <w:webHidden/>
                <w:sz w:val="24"/>
                <w:szCs w:val="24"/>
                <w:rPrChange w:id="236" w:author="Theoneste Niyodusenga" w:date="2026-08-28T16:37:00Z">
                  <w:rPr>
                    <w:noProof/>
                    <w:webHidden/>
                  </w:rPr>
                </w:rPrChange>
              </w:rPr>
              <w:tab/>
            </w:r>
            <w:r w:rsidRPr="00044242">
              <w:rPr>
                <w:rFonts w:ascii="Times New Roman" w:hAnsi="Times New Roman" w:cs="Times New Roman"/>
                <w:noProof/>
                <w:webHidden/>
                <w:sz w:val="24"/>
                <w:szCs w:val="24"/>
                <w:rPrChange w:id="23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238" w:author="Theoneste Niyodusenga" w:date="2026-08-28T16:37:00Z">
                  <w:rPr>
                    <w:noProof/>
                    <w:webHidden/>
                  </w:rPr>
                </w:rPrChange>
              </w:rPr>
              <w:instrText xml:space="preserve"> PAGEREF _Toc238206661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239" w:author="Theoneste Niyodusenga" w:date="2026-08-28T16:37:00Z">
                <w:rPr>
                  <w:noProof/>
                  <w:webHidden/>
                </w:rPr>
              </w:rPrChange>
            </w:rPr>
            <w:fldChar w:fldCharType="separate"/>
          </w:r>
          <w:ins w:id="240" w:author="USER" w:date="2026-08-21T12:10:00Z">
            <w:r w:rsidRPr="00044242">
              <w:rPr>
                <w:rFonts w:ascii="Times New Roman" w:hAnsi="Times New Roman" w:cs="Times New Roman"/>
                <w:noProof/>
                <w:webHidden/>
                <w:sz w:val="24"/>
                <w:szCs w:val="24"/>
                <w:rPrChange w:id="241" w:author="Theoneste Niyodusenga" w:date="2026-08-28T16:37:00Z">
                  <w:rPr>
                    <w:noProof/>
                    <w:webHidden/>
                  </w:rPr>
                </w:rPrChange>
              </w:rPr>
              <w:t>9</w:t>
            </w:r>
            <w:r w:rsidRPr="00044242">
              <w:rPr>
                <w:rFonts w:ascii="Times New Roman" w:hAnsi="Times New Roman" w:cs="Times New Roman"/>
                <w:noProof/>
                <w:webHidden/>
                <w:sz w:val="24"/>
                <w:szCs w:val="24"/>
                <w:rPrChange w:id="24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243" w:author="Theoneste Niyodusenga" w:date="2026-08-28T16:37:00Z">
                  <w:rPr>
                    <w:rStyle w:val="Hyperlink"/>
                    <w:noProof/>
                  </w:rPr>
                </w:rPrChange>
              </w:rPr>
              <w:fldChar w:fldCharType="end"/>
            </w:r>
          </w:ins>
        </w:p>
        <w:p w14:paraId="5B763ABF" w14:textId="5D72EA5F" w:rsidR="005857B9" w:rsidRPr="00044242" w:rsidRDefault="005857B9">
          <w:pPr>
            <w:pStyle w:val="TOC2"/>
            <w:rPr>
              <w:ins w:id="244" w:author="USER" w:date="2026-08-21T12:10:00Z"/>
              <w:rFonts w:ascii="Times New Roman" w:eastAsiaTheme="minorEastAsia" w:hAnsi="Times New Roman" w:cs="Times New Roman"/>
              <w:noProof/>
              <w:kern w:val="0"/>
              <w:sz w:val="24"/>
              <w:szCs w:val="24"/>
              <w14:ligatures w14:val="none"/>
              <w:rPrChange w:id="245" w:author="Theoneste Niyodusenga" w:date="2026-08-28T16:37:00Z">
                <w:rPr>
                  <w:ins w:id="246" w:author="USER" w:date="2026-08-21T12:10:00Z"/>
                  <w:rFonts w:eastAsiaTheme="minorEastAsia"/>
                  <w:noProof/>
                  <w:kern w:val="0"/>
                  <w14:ligatures w14:val="none"/>
                </w:rPr>
              </w:rPrChange>
            </w:rPr>
          </w:pPr>
          <w:ins w:id="247" w:author="USER" w:date="2026-08-21T12:10:00Z">
            <w:r w:rsidRPr="00044242">
              <w:rPr>
                <w:rStyle w:val="Hyperlink"/>
                <w:rFonts w:ascii="Times New Roman" w:hAnsi="Times New Roman" w:cs="Times New Roman"/>
                <w:noProof/>
                <w:sz w:val="24"/>
                <w:szCs w:val="24"/>
                <w:rPrChange w:id="24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24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250" w:author="Theoneste Niyodusenga" w:date="2026-08-28T16:37:00Z">
                  <w:rPr>
                    <w:noProof/>
                  </w:rPr>
                </w:rPrChange>
              </w:rPr>
              <w:instrText>HYPERLINK \l "_Toc238206662"</w:instrText>
            </w:r>
            <w:r w:rsidRPr="00044242">
              <w:rPr>
                <w:rStyle w:val="Hyperlink"/>
                <w:rFonts w:ascii="Times New Roman" w:hAnsi="Times New Roman" w:cs="Times New Roman"/>
                <w:noProof/>
                <w:sz w:val="24"/>
                <w:szCs w:val="24"/>
                <w:rPrChange w:id="25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25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253" w:author="Theoneste Niyodusenga" w:date="2026-08-28T16:37:00Z">
                  <w:rPr>
                    <w:rStyle w:val="Hyperlink"/>
                    <w:rFonts w:ascii="Tahoma" w:eastAsiaTheme="majorEastAsia" w:hAnsi="Tahoma" w:cs="Tahoma"/>
                    <w:b/>
                    <w:bCs/>
                    <w:noProof/>
                  </w:rPr>
                </w:rPrChange>
              </w:rPr>
              <w:t>1.</w:t>
            </w:r>
            <w:r w:rsidRPr="00044242">
              <w:rPr>
                <w:rFonts w:ascii="Times New Roman" w:eastAsiaTheme="minorEastAsia" w:hAnsi="Times New Roman" w:cs="Times New Roman"/>
                <w:noProof/>
                <w:kern w:val="0"/>
                <w:sz w:val="24"/>
                <w:szCs w:val="24"/>
                <w14:ligatures w14:val="none"/>
                <w:rPrChange w:id="25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255" w:author="Theoneste Niyodusenga" w:date="2026-08-28T16:37:00Z">
                  <w:rPr>
                    <w:rStyle w:val="Hyperlink"/>
                    <w:rFonts w:ascii="Tahoma" w:eastAsiaTheme="majorEastAsia" w:hAnsi="Tahoma" w:cs="Tahoma"/>
                    <w:b/>
                    <w:bCs/>
                    <w:noProof/>
                  </w:rPr>
                </w:rPrChange>
              </w:rPr>
              <w:t>Legal Eligibility Conditions</w:t>
            </w:r>
            <w:r w:rsidRPr="00044242">
              <w:rPr>
                <w:rFonts w:ascii="Times New Roman" w:hAnsi="Times New Roman" w:cs="Times New Roman"/>
                <w:noProof/>
                <w:webHidden/>
                <w:sz w:val="24"/>
                <w:szCs w:val="24"/>
                <w:rPrChange w:id="256" w:author="Theoneste Niyodusenga" w:date="2026-08-28T16:37:00Z">
                  <w:rPr>
                    <w:noProof/>
                    <w:webHidden/>
                  </w:rPr>
                </w:rPrChange>
              </w:rPr>
              <w:tab/>
            </w:r>
            <w:r w:rsidRPr="00044242">
              <w:rPr>
                <w:rFonts w:ascii="Times New Roman" w:hAnsi="Times New Roman" w:cs="Times New Roman"/>
                <w:noProof/>
                <w:webHidden/>
                <w:sz w:val="24"/>
                <w:szCs w:val="24"/>
                <w:rPrChange w:id="25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258" w:author="Theoneste Niyodusenga" w:date="2026-08-28T16:37:00Z">
                  <w:rPr>
                    <w:noProof/>
                    <w:webHidden/>
                  </w:rPr>
                </w:rPrChange>
              </w:rPr>
              <w:instrText xml:space="preserve"> PAGEREF _Toc238206662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259" w:author="Theoneste Niyodusenga" w:date="2026-08-28T16:37:00Z">
                <w:rPr>
                  <w:noProof/>
                  <w:webHidden/>
                </w:rPr>
              </w:rPrChange>
            </w:rPr>
            <w:fldChar w:fldCharType="separate"/>
          </w:r>
          <w:ins w:id="260" w:author="USER" w:date="2026-08-21T12:10:00Z">
            <w:r w:rsidRPr="00044242">
              <w:rPr>
                <w:rFonts w:ascii="Times New Roman" w:hAnsi="Times New Roman" w:cs="Times New Roman"/>
                <w:noProof/>
                <w:webHidden/>
                <w:sz w:val="24"/>
                <w:szCs w:val="24"/>
                <w:rPrChange w:id="261" w:author="Theoneste Niyodusenga" w:date="2026-08-28T16:37:00Z">
                  <w:rPr>
                    <w:noProof/>
                    <w:webHidden/>
                  </w:rPr>
                </w:rPrChange>
              </w:rPr>
              <w:t>9</w:t>
            </w:r>
            <w:r w:rsidRPr="00044242">
              <w:rPr>
                <w:rFonts w:ascii="Times New Roman" w:hAnsi="Times New Roman" w:cs="Times New Roman"/>
                <w:noProof/>
                <w:webHidden/>
                <w:sz w:val="24"/>
                <w:szCs w:val="24"/>
                <w:rPrChange w:id="26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263" w:author="Theoneste Niyodusenga" w:date="2026-08-28T16:37:00Z">
                  <w:rPr>
                    <w:rStyle w:val="Hyperlink"/>
                    <w:noProof/>
                  </w:rPr>
                </w:rPrChange>
              </w:rPr>
              <w:fldChar w:fldCharType="end"/>
            </w:r>
          </w:ins>
        </w:p>
        <w:p w14:paraId="61B894E4" w14:textId="5437AC35" w:rsidR="005857B9" w:rsidRPr="00044242" w:rsidRDefault="005857B9">
          <w:pPr>
            <w:pStyle w:val="TOC2"/>
            <w:rPr>
              <w:ins w:id="264" w:author="USER" w:date="2026-08-21T12:10:00Z"/>
              <w:rFonts w:ascii="Times New Roman" w:eastAsiaTheme="minorEastAsia" w:hAnsi="Times New Roman" w:cs="Times New Roman"/>
              <w:noProof/>
              <w:kern w:val="0"/>
              <w:sz w:val="24"/>
              <w:szCs w:val="24"/>
              <w14:ligatures w14:val="none"/>
              <w:rPrChange w:id="265" w:author="Theoneste Niyodusenga" w:date="2026-08-28T16:37:00Z">
                <w:rPr>
                  <w:ins w:id="266" w:author="USER" w:date="2026-08-21T12:10:00Z"/>
                  <w:rFonts w:eastAsiaTheme="minorEastAsia"/>
                  <w:noProof/>
                  <w:kern w:val="0"/>
                  <w14:ligatures w14:val="none"/>
                </w:rPr>
              </w:rPrChange>
            </w:rPr>
          </w:pPr>
          <w:ins w:id="267" w:author="USER" w:date="2026-08-21T12:10:00Z">
            <w:r w:rsidRPr="00044242">
              <w:rPr>
                <w:rStyle w:val="Hyperlink"/>
                <w:rFonts w:ascii="Times New Roman" w:hAnsi="Times New Roman" w:cs="Times New Roman"/>
                <w:noProof/>
                <w:sz w:val="24"/>
                <w:szCs w:val="24"/>
                <w:rPrChange w:id="26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26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270" w:author="Theoneste Niyodusenga" w:date="2026-08-28T16:37:00Z">
                  <w:rPr>
                    <w:noProof/>
                  </w:rPr>
                </w:rPrChange>
              </w:rPr>
              <w:instrText>HYPERLINK \l "_Toc238206663"</w:instrText>
            </w:r>
            <w:r w:rsidRPr="00044242">
              <w:rPr>
                <w:rStyle w:val="Hyperlink"/>
                <w:rFonts w:ascii="Times New Roman" w:hAnsi="Times New Roman" w:cs="Times New Roman"/>
                <w:noProof/>
                <w:sz w:val="24"/>
                <w:szCs w:val="24"/>
                <w:rPrChange w:id="27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27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273" w:author="Theoneste Niyodusenga" w:date="2026-08-28T16:37:00Z">
                  <w:rPr>
                    <w:rStyle w:val="Hyperlink"/>
                    <w:rFonts w:ascii="Tahoma" w:eastAsiaTheme="majorEastAsia" w:hAnsi="Tahoma" w:cs="Tahoma"/>
                    <w:b/>
                    <w:bCs/>
                    <w:noProof/>
                  </w:rPr>
                </w:rPrChange>
              </w:rPr>
              <w:t>2.</w:t>
            </w:r>
            <w:r w:rsidRPr="00044242">
              <w:rPr>
                <w:rFonts w:ascii="Times New Roman" w:eastAsiaTheme="minorEastAsia" w:hAnsi="Times New Roman" w:cs="Times New Roman"/>
                <w:noProof/>
                <w:kern w:val="0"/>
                <w:sz w:val="24"/>
                <w:szCs w:val="24"/>
                <w14:ligatures w14:val="none"/>
                <w:rPrChange w:id="27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275" w:author="Theoneste Niyodusenga" w:date="2026-08-28T16:37:00Z">
                  <w:rPr>
                    <w:rStyle w:val="Hyperlink"/>
                    <w:rFonts w:ascii="Tahoma" w:eastAsiaTheme="majorEastAsia" w:hAnsi="Tahoma" w:cs="Tahoma"/>
                    <w:b/>
                    <w:bCs/>
                    <w:noProof/>
                  </w:rPr>
                </w:rPrChange>
              </w:rPr>
              <w:t>Bid Application</w:t>
            </w:r>
            <w:r w:rsidRPr="00044242">
              <w:rPr>
                <w:rFonts w:ascii="Times New Roman" w:hAnsi="Times New Roman" w:cs="Times New Roman"/>
                <w:noProof/>
                <w:webHidden/>
                <w:sz w:val="24"/>
                <w:szCs w:val="24"/>
                <w:rPrChange w:id="276" w:author="Theoneste Niyodusenga" w:date="2026-08-28T16:37:00Z">
                  <w:rPr>
                    <w:noProof/>
                    <w:webHidden/>
                  </w:rPr>
                </w:rPrChange>
              </w:rPr>
              <w:tab/>
            </w:r>
            <w:r w:rsidRPr="00044242">
              <w:rPr>
                <w:rFonts w:ascii="Times New Roman" w:hAnsi="Times New Roman" w:cs="Times New Roman"/>
                <w:noProof/>
                <w:webHidden/>
                <w:sz w:val="24"/>
                <w:szCs w:val="24"/>
                <w:rPrChange w:id="27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278" w:author="Theoneste Niyodusenga" w:date="2026-08-28T16:37:00Z">
                  <w:rPr>
                    <w:noProof/>
                    <w:webHidden/>
                  </w:rPr>
                </w:rPrChange>
              </w:rPr>
              <w:instrText xml:space="preserve"> PAGEREF _Toc238206663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279" w:author="Theoneste Niyodusenga" w:date="2026-08-28T16:37:00Z">
                <w:rPr>
                  <w:noProof/>
                  <w:webHidden/>
                </w:rPr>
              </w:rPrChange>
            </w:rPr>
            <w:fldChar w:fldCharType="separate"/>
          </w:r>
          <w:ins w:id="280" w:author="USER" w:date="2026-08-21T12:10:00Z">
            <w:r w:rsidRPr="00044242">
              <w:rPr>
                <w:rFonts w:ascii="Times New Roman" w:hAnsi="Times New Roman" w:cs="Times New Roman"/>
                <w:noProof/>
                <w:webHidden/>
                <w:sz w:val="24"/>
                <w:szCs w:val="24"/>
                <w:rPrChange w:id="281" w:author="Theoneste Niyodusenga" w:date="2026-08-28T16:37:00Z">
                  <w:rPr>
                    <w:noProof/>
                    <w:webHidden/>
                  </w:rPr>
                </w:rPrChange>
              </w:rPr>
              <w:t>9</w:t>
            </w:r>
            <w:r w:rsidRPr="00044242">
              <w:rPr>
                <w:rFonts w:ascii="Times New Roman" w:hAnsi="Times New Roman" w:cs="Times New Roman"/>
                <w:noProof/>
                <w:webHidden/>
                <w:sz w:val="24"/>
                <w:szCs w:val="24"/>
                <w:rPrChange w:id="28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283" w:author="Theoneste Niyodusenga" w:date="2026-08-28T16:37:00Z">
                  <w:rPr>
                    <w:rStyle w:val="Hyperlink"/>
                    <w:noProof/>
                  </w:rPr>
                </w:rPrChange>
              </w:rPr>
              <w:fldChar w:fldCharType="end"/>
            </w:r>
          </w:ins>
        </w:p>
        <w:p w14:paraId="0134D110" w14:textId="3700F683" w:rsidR="005857B9" w:rsidRPr="00044242" w:rsidRDefault="005857B9">
          <w:pPr>
            <w:pStyle w:val="TOC2"/>
            <w:rPr>
              <w:ins w:id="284" w:author="USER" w:date="2026-08-21T12:10:00Z"/>
              <w:rFonts w:ascii="Times New Roman" w:eastAsiaTheme="minorEastAsia" w:hAnsi="Times New Roman" w:cs="Times New Roman"/>
              <w:noProof/>
              <w:kern w:val="0"/>
              <w:sz w:val="24"/>
              <w:szCs w:val="24"/>
              <w14:ligatures w14:val="none"/>
              <w:rPrChange w:id="285" w:author="Theoneste Niyodusenga" w:date="2026-08-28T16:37:00Z">
                <w:rPr>
                  <w:ins w:id="286" w:author="USER" w:date="2026-08-21T12:10:00Z"/>
                  <w:rFonts w:eastAsiaTheme="minorEastAsia"/>
                  <w:noProof/>
                  <w:kern w:val="0"/>
                  <w14:ligatures w14:val="none"/>
                </w:rPr>
              </w:rPrChange>
            </w:rPr>
          </w:pPr>
          <w:ins w:id="287" w:author="USER" w:date="2026-08-21T12:10:00Z">
            <w:r w:rsidRPr="00044242">
              <w:rPr>
                <w:rStyle w:val="Hyperlink"/>
                <w:rFonts w:ascii="Times New Roman" w:hAnsi="Times New Roman" w:cs="Times New Roman"/>
                <w:noProof/>
                <w:sz w:val="24"/>
                <w:szCs w:val="24"/>
                <w:rPrChange w:id="28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28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290" w:author="Theoneste Niyodusenga" w:date="2026-08-28T16:37:00Z">
                  <w:rPr>
                    <w:noProof/>
                  </w:rPr>
                </w:rPrChange>
              </w:rPr>
              <w:instrText>HYPERLINK \l "_Toc238206664"</w:instrText>
            </w:r>
            <w:r w:rsidRPr="00044242">
              <w:rPr>
                <w:rStyle w:val="Hyperlink"/>
                <w:rFonts w:ascii="Times New Roman" w:hAnsi="Times New Roman" w:cs="Times New Roman"/>
                <w:noProof/>
                <w:sz w:val="24"/>
                <w:szCs w:val="24"/>
                <w:rPrChange w:id="29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29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293" w:author="Theoneste Niyodusenga" w:date="2026-08-28T16:37:00Z">
                  <w:rPr>
                    <w:rStyle w:val="Hyperlink"/>
                    <w:rFonts w:ascii="Tahoma" w:eastAsiaTheme="majorEastAsia" w:hAnsi="Tahoma" w:cs="Tahoma"/>
                    <w:b/>
                    <w:bCs/>
                    <w:noProof/>
                  </w:rPr>
                </w:rPrChange>
              </w:rPr>
              <w:t>3.</w:t>
            </w:r>
            <w:r w:rsidRPr="00044242">
              <w:rPr>
                <w:rFonts w:ascii="Times New Roman" w:eastAsiaTheme="minorEastAsia" w:hAnsi="Times New Roman" w:cs="Times New Roman"/>
                <w:noProof/>
                <w:kern w:val="0"/>
                <w:sz w:val="24"/>
                <w:szCs w:val="24"/>
                <w14:ligatures w14:val="none"/>
                <w:rPrChange w:id="29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295" w:author="Theoneste Niyodusenga" w:date="2026-08-28T16:37:00Z">
                  <w:rPr>
                    <w:rStyle w:val="Hyperlink"/>
                    <w:rFonts w:ascii="Tahoma" w:eastAsiaTheme="majorEastAsia" w:hAnsi="Tahoma" w:cs="Tahoma"/>
                    <w:b/>
                    <w:bCs/>
                    <w:noProof/>
                  </w:rPr>
                </w:rPrChange>
              </w:rPr>
              <w:t>Bid Security</w:t>
            </w:r>
            <w:r w:rsidRPr="00044242">
              <w:rPr>
                <w:rFonts w:ascii="Times New Roman" w:hAnsi="Times New Roman" w:cs="Times New Roman"/>
                <w:noProof/>
                <w:webHidden/>
                <w:sz w:val="24"/>
                <w:szCs w:val="24"/>
                <w:rPrChange w:id="296" w:author="Theoneste Niyodusenga" w:date="2026-08-28T16:37:00Z">
                  <w:rPr>
                    <w:noProof/>
                    <w:webHidden/>
                  </w:rPr>
                </w:rPrChange>
              </w:rPr>
              <w:tab/>
            </w:r>
            <w:r w:rsidRPr="00044242">
              <w:rPr>
                <w:rFonts w:ascii="Times New Roman" w:hAnsi="Times New Roman" w:cs="Times New Roman"/>
                <w:noProof/>
                <w:webHidden/>
                <w:sz w:val="24"/>
                <w:szCs w:val="24"/>
                <w:rPrChange w:id="29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298" w:author="Theoneste Niyodusenga" w:date="2026-08-28T16:37:00Z">
                  <w:rPr>
                    <w:noProof/>
                    <w:webHidden/>
                  </w:rPr>
                </w:rPrChange>
              </w:rPr>
              <w:instrText xml:space="preserve"> PAGEREF _Toc238206664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299" w:author="Theoneste Niyodusenga" w:date="2026-08-28T16:37:00Z">
                <w:rPr>
                  <w:noProof/>
                  <w:webHidden/>
                </w:rPr>
              </w:rPrChange>
            </w:rPr>
            <w:fldChar w:fldCharType="separate"/>
          </w:r>
          <w:ins w:id="300" w:author="USER" w:date="2026-08-21T12:10:00Z">
            <w:r w:rsidRPr="00044242">
              <w:rPr>
                <w:rFonts w:ascii="Times New Roman" w:hAnsi="Times New Roman" w:cs="Times New Roman"/>
                <w:noProof/>
                <w:webHidden/>
                <w:sz w:val="24"/>
                <w:szCs w:val="24"/>
                <w:rPrChange w:id="301" w:author="Theoneste Niyodusenga" w:date="2026-08-28T16:37:00Z">
                  <w:rPr>
                    <w:noProof/>
                    <w:webHidden/>
                  </w:rPr>
                </w:rPrChange>
              </w:rPr>
              <w:t>9</w:t>
            </w:r>
            <w:r w:rsidRPr="00044242">
              <w:rPr>
                <w:rFonts w:ascii="Times New Roman" w:hAnsi="Times New Roman" w:cs="Times New Roman"/>
                <w:noProof/>
                <w:webHidden/>
                <w:sz w:val="24"/>
                <w:szCs w:val="24"/>
                <w:rPrChange w:id="30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303" w:author="Theoneste Niyodusenga" w:date="2026-08-28T16:37:00Z">
                  <w:rPr>
                    <w:rStyle w:val="Hyperlink"/>
                    <w:noProof/>
                  </w:rPr>
                </w:rPrChange>
              </w:rPr>
              <w:fldChar w:fldCharType="end"/>
            </w:r>
          </w:ins>
        </w:p>
        <w:p w14:paraId="62450B4F" w14:textId="53C4CA77" w:rsidR="005857B9" w:rsidRPr="00044242" w:rsidRDefault="005857B9">
          <w:pPr>
            <w:pStyle w:val="TOC2"/>
            <w:rPr>
              <w:ins w:id="304" w:author="USER" w:date="2026-08-21T12:10:00Z"/>
              <w:rFonts w:ascii="Times New Roman" w:eastAsiaTheme="minorEastAsia" w:hAnsi="Times New Roman" w:cs="Times New Roman"/>
              <w:noProof/>
              <w:kern w:val="0"/>
              <w:sz w:val="24"/>
              <w:szCs w:val="24"/>
              <w14:ligatures w14:val="none"/>
              <w:rPrChange w:id="305" w:author="Theoneste Niyodusenga" w:date="2026-08-28T16:37:00Z">
                <w:rPr>
                  <w:ins w:id="306" w:author="USER" w:date="2026-08-21T12:10:00Z"/>
                  <w:rFonts w:eastAsiaTheme="minorEastAsia"/>
                  <w:noProof/>
                  <w:kern w:val="0"/>
                  <w14:ligatures w14:val="none"/>
                </w:rPr>
              </w:rPrChange>
            </w:rPr>
          </w:pPr>
          <w:ins w:id="307" w:author="USER" w:date="2026-08-21T12:10:00Z">
            <w:r w:rsidRPr="00044242">
              <w:rPr>
                <w:rStyle w:val="Hyperlink"/>
                <w:rFonts w:ascii="Times New Roman" w:hAnsi="Times New Roman" w:cs="Times New Roman"/>
                <w:noProof/>
                <w:sz w:val="24"/>
                <w:szCs w:val="24"/>
                <w:rPrChange w:id="30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30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310" w:author="Theoneste Niyodusenga" w:date="2026-08-28T16:37:00Z">
                  <w:rPr>
                    <w:noProof/>
                  </w:rPr>
                </w:rPrChange>
              </w:rPr>
              <w:instrText>HYPERLINK \l "_Toc238206665"</w:instrText>
            </w:r>
            <w:r w:rsidRPr="00044242">
              <w:rPr>
                <w:rStyle w:val="Hyperlink"/>
                <w:rFonts w:ascii="Times New Roman" w:hAnsi="Times New Roman" w:cs="Times New Roman"/>
                <w:noProof/>
                <w:sz w:val="24"/>
                <w:szCs w:val="24"/>
                <w:rPrChange w:id="31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31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313" w:author="Theoneste Niyodusenga" w:date="2026-08-28T16:37:00Z">
                  <w:rPr>
                    <w:rStyle w:val="Hyperlink"/>
                    <w:rFonts w:ascii="Tahoma" w:eastAsiaTheme="majorEastAsia" w:hAnsi="Tahoma" w:cs="Tahoma"/>
                    <w:b/>
                    <w:bCs/>
                    <w:noProof/>
                  </w:rPr>
                </w:rPrChange>
              </w:rPr>
              <w:t>4.</w:t>
            </w:r>
            <w:r w:rsidRPr="00044242">
              <w:rPr>
                <w:rFonts w:ascii="Times New Roman" w:eastAsiaTheme="minorEastAsia" w:hAnsi="Times New Roman" w:cs="Times New Roman"/>
                <w:noProof/>
                <w:kern w:val="0"/>
                <w:sz w:val="24"/>
                <w:szCs w:val="24"/>
                <w14:ligatures w14:val="none"/>
                <w:rPrChange w:id="31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315" w:author="Theoneste Niyodusenga" w:date="2026-08-28T16:37:00Z">
                  <w:rPr>
                    <w:rStyle w:val="Hyperlink"/>
                    <w:rFonts w:ascii="Tahoma" w:eastAsiaTheme="majorEastAsia" w:hAnsi="Tahoma" w:cs="Tahoma"/>
                    <w:b/>
                    <w:bCs/>
                    <w:noProof/>
                  </w:rPr>
                </w:rPrChange>
              </w:rPr>
              <w:t>Power of Attorney</w:t>
            </w:r>
            <w:r w:rsidRPr="00044242">
              <w:rPr>
                <w:rFonts w:ascii="Times New Roman" w:hAnsi="Times New Roman" w:cs="Times New Roman"/>
                <w:noProof/>
                <w:webHidden/>
                <w:sz w:val="24"/>
                <w:szCs w:val="24"/>
                <w:rPrChange w:id="316" w:author="Theoneste Niyodusenga" w:date="2026-08-28T16:37:00Z">
                  <w:rPr>
                    <w:noProof/>
                    <w:webHidden/>
                  </w:rPr>
                </w:rPrChange>
              </w:rPr>
              <w:tab/>
            </w:r>
            <w:r w:rsidRPr="00044242">
              <w:rPr>
                <w:rFonts w:ascii="Times New Roman" w:hAnsi="Times New Roman" w:cs="Times New Roman"/>
                <w:noProof/>
                <w:webHidden/>
                <w:sz w:val="24"/>
                <w:szCs w:val="24"/>
                <w:rPrChange w:id="31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318" w:author="Theoneste Niyodusenga" w:date="2026-08-28T16:37:00Z">
                  <w:rPr>
                    <w:noProof/>
                    <w:webHidden/>
                  </w:rPr>
                </w:rPrChange>
              </w:rPr>
              <w:instrText xml:space="preserve"> PAGEREF _Toc238206665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319" w:author="Theoneste Niyodusenga" w:date="2026-08-28T16:37:00Z">
                <w:rPr>
                  <w:noProof/>
                  <w:webHidden/>
                </w:rPr>
              </w:rPrChange>
            </w:rPr>
            <w:fldChar w:fldCharType="separate"/>
          </w:r>
          <w:ins w:id="320" w:author="USER" w:date="2026-08-21T12:10:00Z">
            <w:r w:rsidRPr="00044242">
              <w:rPr>
                <w:rFonts w:ascii="Times New Roman" w:hAnsi="Times New Roman" w:cs="Times New Roman"/>
                <w:noProof/>
                <w:webHidden/>
                <w:sz w:val="24"/>
                <w:szCs w:val="24"/>
                <w:rPrChange w:id="321" w:author="Theoneste Niyodusenga" w:date="2026-08-28T16:37:00Z">
                  <w:rPr>
                    <w:noProof/>
                    <w:webHidden/>
                  </w:rPr>
                </w:rPrChange>
              </w:rPr>
              <w:t>10</w:t>
            </w:r>
            <w:r w:rsidRPr="00044242">
              <w:rPr>
                <w:rFonts w:ascii="Times New Roman" w:hAnsi="Times New Roman" w:cs="Times New Roman"/>
                <w:noProof/>
                <w:webHidden/>
                <w:sz w:val="24"/>
                <w:szCs w:val="24"/>
                <w:rPrChange w:id="32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323" w:author="Theoneste Niyodusenga" w:date="2026-08-28T16:37:00Z">
                  <w:rPr>
                    <w:rStyle w:val="Hyperlink"/>
                    <w:noProof/>
                  </w:rPr>
                </w:rPrChange>
              </w:rPr>
              <w:fldChar w:fldCharType="end"/>
            </w:r>
          </w:ins>
        </w:p>
        <w:p w14:paraId="0DCFADE5" w14:textId="65936039" w:rsidR="005857B9" w:rsidRPr="00044242" w:rsidRDefault="005857B9">
          <w:pPr>
            <w:pStyle w:val="TOC2"/>
            <w:rPr>
              <w:ins w:id="324" w:author="USER" w:date="2026-08-21T12:10:00Z"/>
              <w:rFonts w:ascii="Times New Roman" w:eastAsiaTheme="minorEastAsia" w:hAnsi="Times New Roman" w:cs="Times New Roman"/>
              <w:noProof/>
              <w:kern w:val="0"/>
              <w:sz w:val="24"/>
              <w:szCs w:val="24"/>
              <w14:ligatures w14:val="none"/>
              <w:rPrChange w:id="325" w:author="Theoneste Niyodusenga" w:date="2026-08-28T16:37:00Z">
                <w:rPr>
                  <w:ins w:id="326" w:author="USER" w:date="2026-08-21T12:10:00Z"/>
                  <w:rFonts w:eastAsiaTheme="minorEastAsia"/>
                  <w:noProof/>
                  <w:kern w:val="0"/>
                  <w14:ligatures w14:val="none"/>
                </w:rPr>
              </w:rPrChange>
            </w:rPr>
          </w:pPr>
          <w:ins w:id="327" w:author="USER" w:date="2026-08-21T12:10:00Z">
            <w:r w:rsidRPr="00044242">
              <w:rPr>
                <w:rStyle w:val="Hyperlink"/>
                <w:rFonts w:ascii="Times New Roman" w:hAnsi="Times New Roman" w:cs="Times New Roman"/>
                <w:noProof/>
                <w:sz w:val="24"/>
                <w:szCs w:val="24"/>
                <w:rPrChange w:id="32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32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330" w:author="Theoneste Niyodusenga" w:date="2026-08-28T16:37:00Z">
                  <w:rPr>
                    <w:noProof/>
                  </w:rPr>
                </w:rPrChange>
              </w:rPr>
              <w:instrText>HYPERLINK \l "_Toc238206666"</w:instrText>
            </w:r>
            <w:r w:rsidRPr="00044242">
              <w:rPr>
                <w:rStyle w:val="Hyperlink"/>
                <w:rFonts w:ascii="Times New Roman" w:hAnsi="Times New Roman" w:cs="Times New Roman"/>
                <w:noProof/>
                <w:sz w:val="24"/>
                <w:szCs w:val="24"/>
                <w:rPrChange w:id="33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33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333" w:author="Theoneste Niyodusenga" w:date="2026-08-28T16:37:00Z">
                  <w:rPr>
                    <w:rStyle w:val="Hyperlink"/>
                    <w:rFonts w:ascii="Tahoma" w:eastAsiaTheme="majorEastAsia" w:hAnsi="Tahoma" w:cs="Tahoma"/>
                    <w:b/>
                    <w:bCs/>
                    <w:noProof/>
                    <w:highlight w:val="yellow"/>
                  </w:rPr>
                </w:rPrChange>
              </w:rPr>
              <w:t>5.</w:t>
            </w:r>
            <w:r w:rsidRPr="00044242">
              <w:rPr>
                <w:rFonts w:ascii="Times New Roman" w:eastAsiaTheme="minorEastAsia" w:hAnsi="Times New Roman" w:cs="Times New Roman"/>
                <w:noProof/>
                <w:kern w:val="0"/>
                <w:sz w:val="24"/>
                <w:szCs w:val="24"/>
                <w14:ligatures w14:val="none"/>
                <w:rPrChange w:id="33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335" w:author="Theoneste Niyodusenga" w:date="2026-08-28T16:37:00Z">
                  <w:rPr>
                    <w:rStyle w:val="Hyperlink"/>
                    <w:rFonts w:ascii="Tahoma" w:eastAsiaTheme="majorEastAsia" w:hAnsi="Tahoma" w:cs="Tahoma"/>
                    <w:b/>
                    <w:bCs/>
                    <w:noProof/>
                    <w:highlight w:val="yellow"/>
                  </w:rPr>
                </w:rPrChange>
              </w:rPr>
              <w:t>Consortium Agreement</w:t>
            </w:r>
            <w:r w:rsidRPr="00044242">
              <w:rPr>
                <w:rFonts w:ascii="Times New Roman" w:hAnsi="Times New Roman" w:cs="Times New Roman"/>
                <w:noProof/>
                <w:webHidden/>
                <w:sz w:val="24"/>
                <w:szCs w:val="24"/>
                <w:rPrChange w:id="336" w:author="Theoneste Niyodusenga" w:date="2026-08-28T16:37:00Z">
                  <w:rPr>
                    <w:noProof/>
                    <w:webHidden/>
                  </w:rPr>
                </w:rPrChange>
              </w:rPr>
              <w:tab/>
            </w:r>
            <w:r w:rsidRPr="00044242">
              <w:rPr>
                <w:rFonts w:ascii="Times New Roman" w:hAnsi="Times New Roman" w:cs="Times New Roman"/>
                <w:noProof/>
                <w:webHidden/>
                <w:sz w:val="24"/>
                <w:szCs w:val="24"/>
                <w:rPrChange w:id="33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338" w:author="Theoneste Niyodusenga" w:date="2026-08-28T16:37:00Z">
                  <w:rPr>
                    <w:noProof/>
                    <w:webHidden/>
                  </w:rPr>
                </w:rPrChange>
              </w:rPr>
              <w:instrText xml:space="preserve"> PAGEREF _Toc238206666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339" w:author="Theoneste Niyodusenga" w:date="2026-08-28T16:37:00Z">
                <w:rPr>
                  <w:noProof/>
                  <w:webHidden/>
                </w:rPr>
              </w:rPrChange>
            </w:rPr>
            <w:fldChar w:fldCharType="separate"/>
          </w:r>
          <w:ins w:id="340" w:author="USER" w:date="2026-08-21T12:10:00Z">
            <w:r w:rsidRPr="00044242">
              <w:rPr>
                <w:rFonts w:ascii="Times New Roman" w:hAnsi="Times New Roman" w:cs="Times New Roman"/>
                <w:noProof/>
                <w:webHidden/>
                <w:sz w:val="24"/>
                <w:szCs w:val="24"/>
                <w:rPrChange w:id="341" w:author="Theoneste Niyodusenga" w:date="2026-08-28T16:37:00Z">
                  <w:rPr>
                    <w:noProof/>
                    <w:webHidden/>
                  </w:rPr>
                </w:rPrChange>
              </w:rPr>
              <w:t>10</w:t>
            </w:r>
            <w:r w:rsidRPr="00044242">
              <w:rPr>
                <w:rFonts w:ascii="Times New Roman" w:hAnsi="Times New Roman" w:cs="Times New Roman"/>
                <w:noProof/>
                <w:webHidden/>
                <w:sz w:val="24"/>
                <w:szCs w:val="24"/>
                <w:rPrChange w:id="34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343" w:author="Theoneste Niyodusenga" w:date="2026-08-28T16:37:00Z">
                  <w:rPr>
                    <w:rStyle w:val="Hyperlink"/>
                    <w:noProof/>
                  </w:rPr>
                </w:rPrChange>
              </w:rPr>
              <w:fldChar w:fldCharType="end"/>
            </w:r>
          </w:ins>
        </w:p>
        <w:p w14:paraId="734EE11C" w14:textId="5EE143D1" w:rsidR="005857B9" w:rsidRPr="00044242" w:rsidRDefault="005857B9">
          <w:pPr>
            <w:pStyle w:val="TOC1"/>
            <w:tabs>
              <w:tab w:val="left" w:pos="440"/>
              <w:tab w:val="right" w:leader="dot" w:pos="10790"/>
            </w:tabs>
            <w:rPr>
              <w:ins w:id="344" w:author="USER" w:date="2026-08-21T12:10:00Z"/>
              <w:rFonts w:ascii="Times New Roman" w:eastAsiaTheme="minorEastAsia" w:hAnsi="Times New Roman" w:cs="Times New Roman"/>
              <w:noProof/>
              <w:kern w:val="0"/>
              <w:sz w:val="24"/>
              <w:szCs w:val="24"/>
              <w14:ligatures w14:val="none"/>
              <w:rPrChange w:id="345" w:author="Theoneste Niyodusenga" w:date="2026-08-28T16:37:00Z">
                <w:rPr>
                  <w:ins w:id="346" w:author="USER" w:date="2026-08-21T12:10:00Z"/>
                  <w:rFonts w:eastAsiaTheme="minorEastAsia"/>
                  <w:noProof/>
                  <w:kern w:val="0"/>
                  <w14:ligatures w14:val="none"/>
                </w:rPr>
              </w:rPrChange>
            </w:rPr>
          </w:pPr>
          <w:ins w:id="347" w:author="USER" w:date="2026-08-21T12:10:00Z">
            <w:r w:rsidRPr="00044242">
              <w:rPr>
                <w:rStyle w:val="Hyperlink"/>
                <w:rFonts w:ascii="Times New Roman" w:hAnsi="Times New Roman" w:cs="Times New Roman"/>
                <w:noProof/>
                <w:sz w:val="24"/>
                <w:szCs w:val="24"/>
                <w:rPrChange w:id="34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34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350" w:author="Theoneste Niyodusenga" w:date="2026-08-28T16:37:00Z">
                  <w:rPr>
                    <w:noProof/>
                  </w:rPr>
                </w:rPrChange>
              </w:rPr>
              <w:instrText>HYPERLINK \l "_Toc238206667"</w:instrText>
            </w:r>
            <w:r w:rsidRPr="00044242">
              <w:rPr>
                <w:rStyle w:val="Hyperlink"/>
                <w:rFonts w:ascii="Times New Roman" w:hAnsi="Times New Roman" w:cs="Times New Roman"/>
                <w:noProof/>
                <w:sz w:val="24"/>
                <w:szCs w:val="24"/>
                <w:rPrChange w:id="35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35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353" w:author="Theoneste Niyodusenga" w:date="2026-08-28T16:37:00Z">
                  <w:rPr>
                    <w:rStyle w:val="Hyperlink"/>
                    <w:rFonts w:ascii="Tahoma" w:hAnsi="Tahoma" w:cs="Tahoma"/>
                    <w:b/>
                    <w:bCs/>
                    <w:noProof/>
                  </w:rPr>
                </w:rPrChange>
              </w:rPr>
              <w:t>V.</w:t>
            </w:r>
            <w:r w:rsidRPr="00044242">
              <w:rPr>
                <w:rFonts w:ascii="Times New Roman" w:eastAsiaTheme="minorEastAsia" w:hAnsi="Times New Roman" w:cs="Times New Roman"/>
                <w:noProof/>
                <w:kern w:val="0"/>
                <w:sz w:val="24"/>
                <w:szCs w:val="24"/>
                <w14:ligatures w14:val="none"/>
                <w:rPrChange w:id="354" w:author="Theoneste Niyodusenga" w:date="2026-08-28T16:37:00Z">
                  <w:rPr>
                    <w:rFonts w:eastAsiaTheme="minorEastAsia"/>
                    <w:noProof/>
                    <w:kern w:val="0"/>
                    <w14:ligatures w14:val="none"/>
                  </w:rPr>
                </w:rPrChange>
              </w:rPr>
              <w:tab/>
            </w:r>
            <w:r w:rsidRPr="00044242">
              <w:rPr>
                <w:rStyle w:val="Hyperlink"/>
                <w:rFonts w:ascii="Times New Roman" w:hAnsi="Times New Roman" w:cs="Times New Roman"/>
                <w:b/>
                <w:bCs/>
                <w:noProof/>
                <w:sz w:val="24"/>
                <w:szCs w:val="24"/>
                <w:rPrChange w:id="355" w:author="Theoneste Niyodusenga" w:date="2026-08-28T16:37:00Z">
                  <w:rPr>
                    <w:rStyle w:val="Hyperlink"/>
                    <w:rFonts w:ascii="Tahoma" w:hAnsi="Tahoma" w:cs="Tahoma"/>
                    <w:b/>
                    <w:bCs/>
                    <w:noProof/>
                  </w:rPr>
                </w:rPrChange>
              </w:rPr>
              <w:t>TECHNICAL OFFER</w:t>
            </w:r>
            <w:r w:rsidRPr="00044242">
              <w:rPr>
                <w:rFonts w:ascii="Times New Roman" w:hAnsi="Times New Roman" w:cs="Times New Roman"/>
                <w:noProof/>
                <w:webHidden/>
                <w:sz w:val="24"/>
                <w:szCs w:val="24"/>
                <w:rPrChange w:id="356" w:author="Theoneste Niyodusenga" w:date="2026-08-28T16:37:00Z">
                  <w:rPr>
                    <w:noProof/>
                    <w:webHidden/>
                  </w:rPr>
                </w:rPrChange>
              </w:rPr>
              <w:tab/>
            </w:r>
            <w:r w:rsidRPr="00044242">
              <w:rPr>
                <w:rFonts w:ascii="Times New Roman" w:hAnsi="Times New Roman" w:cs="Times New Roman"/>
                <w:noProof/>
                <w:webHidden/>
                <w:sz w:val="24"/>
                <w:szCs w:val="24"/>
                <w:rPrChange w:id="35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358" w:author="Theoneste Niyodusenga" w:date="2026-08-28T16:37:00Z">
                  <w:rPr>
                    <w:noProof/>
                    <w:webHidden/>
                  </w:rPr>
                </w:rPrChange>
              </w:rPr>
              <w:instrText xml:space="preserve"> PAGEREF _Toc238206667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359" w:author="Theoneste Niyodusenga" w:date="2026-08-28T16:37:00Z">
                <w:rPr>
                  <w:noProof/>
                  <w:webHidden/>
                </w:rPr>
              </w:rPrChange>
            </w:rPr>
            <w:fldChar w:fldCharType="separate"/>
          </w:r>
          <w:ins w:id="360" w:author="USER" w:date="2026-08-21T12:10:00Z">
            <w:r w:rsidRPr="00044242">
              <w:rPr>
                <w:rFonts w:ascii="Times New Roman" w:hAnsi="Times New Roman" w:cs="Times New Roman"/>
                <w:noProof/>
                <w:webHidden/>
                <w:sz w:val="24"/>
                <w:szCs w:val="24"/>
                <w:rPrChange w:id="361" w:author="Theoneste Niyodusenga" w:date="2026-08-28T16:37:00Z">
                  <w:rPr>
                    <w:noProof/>
                    <w:webHidden/>
                  </w:rPr>
                </w:rPrChange>
              </w:rPr>
              <w:t>10</w:t>
            </w:r>
            <w:r w:rsidRPr="00044242">
              <w:rPr>
                <w:rFonts w:ascii="Times New Roman" w:hAnsi="Times New Roman" w:cs="Times New Roman"/>
                <w:noProof/>
                <w:webHidden/>
                <w:sz w:val="24"/>
                <w:szCs w:val="24"/>
                <w:rPrChange w:id="36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363" w:author="Theoneste Niyodusenga" w:date="2026-08-28T16:37:00Z">
                  <w:rPr>
                    <w:rStyle w:val="Hyperlink"/>
                    <w:noProof/>
                  </w:rPr>
                </w:rPrChange>
              </w:rPr>
              <w:fldChar w:fldCharType="end"/>
            </w:r>
          </w:ins>
        </w:p>
        <w:p w14:paraId="341EF4D8" w14:textId="413E9C79" w:rsidR="005857B9" w:rsidRPr="00044242" w:rsidRDefault="005857B9">
          <w:pPr>
            <w:pStyle w:val="TOC2"/>
            <w:rPr>
              <w:ins w:id="364" w:author="USER" w:date="2026-08-21T12:10:00Z"/>
              <w:rFonts w:ascii="Times New Roman" w:eastAsiaTheme="minorEastAsia" w:hAnsi="Times New Roman" w:cs="Times New Roman"/>
              <w:noProof/>
              <w:kern w:val="0"/>
              <w:sz w:val="24"/>
              <w:szCs w:val="24"/>
              <w14:ligatures w14:val="none"/>
              <w:rPrChange w:id="365" w:author="Theoneste Niyodusenga" w:date="2026-08-28T16:37:00Z">
                <w:rPr>
                  <w:ins w:id="366" w:author="USER" w:date="2026-08-21T12:10:00Z"/>
                  <w:rFonts w:eastAsiaTheme="minorEastAsia"/>
                  <w:noProof/>
                  <w:kern w:val="0"/>
                  <w14:ligatures w14:val="none"/>
                </w:rPr>
              </w:rPrChange>
            </w:rPr>
          </w:pPr>
          <w:ins w:id="367" w:author="USER" w:date="2026-08-21T12:10:00Z">
            <w:r w:rsidRPr="00044242">
              <w:rPr>
                <w:rStyle w:val="Hyperlink"/>
                <w:rFonts w:ascii="Times New Roman" w:hAnsi="Times New Roman" w:cs="Times New Roman"/>
                <w:noProof/>
                <w:sz w:val="24"/>
                <w:szCs w:val="24"/>
                <w:rPrChange w:id="36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36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370" w:author="Theoneste Niyodusenga" w:date="2026-08-28T16:37:00Z">
                  <w:rPr>
                    <w:noProof/>
                  </w:rPr>
                </w:rPrChange>
              </w:rPr>
              <w:instrText>HYPERLINK \l "_Toc238206668"</w:instrText>
            </w:r>
            <w:r w:rsidRPr="00044242">
              <w:rPr>
                <w:rStyle w:val="Hyperlink"/>
                <w:rFonts w:ascii="Times New Roman" w:hAnsi="Times New Roman" w:cs="Times New Roman"/>
                <w:noProof/>
                <w:sz w:val="24"/>
                <w:szCs w:val="24"/>
                <w:rPrChange w:id="37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37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373" w:author="Theoneste Niyodusenga" w:date="2026-08-28T16:37:00Z">
                  <w:rPr>
                    <w:rStyle w:val="Hyperlink"/>
                    <w:rFonts w:ascii="Tahoma" w:eastAsiaTheme="majorEastAsia" w:hAnsi="Tahoma" w:cs="Tahoma"/>
                    <w:b/>
                    <w:bCs/>
                    <w:noProof/>
                  </w:rPr>
                </w:rPrChange>
              </w:rPr>
              <w:t>1.</w:t>
            </w:r>
            <w:r w:rsidRPr="00044242">
              <w:rPr>
                <w:rFonts w:ascii="Times New Roman" w:eastAsiaTheme="minorEastAsia" w:hAnsi="Times New Roman" w:cs="Times New Roman"/>
                <w:noProof/>
                <w:kern w:val="0"/>
                <w:sz w:val="24"/>
                <w:szCs w:val="24"/>
                <w14:ligatures w14:val="none"/>
                <w:rPrChange w:id="37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375" w:author="Theoneste Niyodusenga" w:date="2026-08-28T16:37:00Z">
                  <w:rPr>
                    <w:rStyle w:val="Hyperlink"/>
                    <w:rFonts w:ascii="Tahoma" w:eastAsiaTheme="majorEastAsia" w:hAnsi="Tahoma" w:cs="Tahoma"/>
                    <w:b/>
                    <w:bCs/>
                    <w:noProof/>
                  </w:rPr>
                </w:rPrChange>
              </w:rPr>
              <w:t>Content of Technical Offer</w:t>
            </w:r>
            <w:r w:rsidRPr="00044242">
              <w:rPr>
                <w:rFonts w:ascii="Times New Roman" w:hAnsi="Times New Roman" w:cs="Times New Roman"/>
                <w:noProof/>
                <w:webHidden/>
                <w:sz w:val="24"/>
                <w:szCs w:val="24"/>
                <w:rPrChange w:id="376" w:author="Theoneste Niyodusenga" w:date="2026-08-28T16:37:00Z">
                  <w:rPr>
                    <w:noProof/>
                    <w:webHidden/>
                  </w:rPr>
                </w:rPrChange>
              </w:rPr>
              <w:tab/>
            </w:r>
            <w:r w:rsidRPr="00044242">
              <w:rPr>
                <w:rFonts w:ascii="Times New Roman" w:hAnsi="Times New Roman" w:cs="Times New Roman"/>
                <w:noProof/>
                <w:webHidden/>
                <w:sz w:val="24"/>
                <w:szCs w:val="24"/>
                <w:rPrChange w:id="37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378" w:author="Theoneste Niyodusenga" w:date="2026-08-28T16:37:00Z">
                  <w:rPr>
                    <w:noProof/>
                    <w:webHidden/>
                  </w:rPr>
                </w:rPrChange>
              </w:rPr>
              <w:instrText xml:space="preserve"> PAGEREF _Toc238206668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379" w:author="Theoneste Niyodusenga" w:date="2026-08-28T16:37:00Z">
                <w:rPr>
                  <w:noProof/>
                  <w:webHidden/>
                </w:rPr>
              </w:rPrChange>
            </w:rPr>
            <w:fldChar w:fldCharType="separate"/>
          </w:r>
          <w:ins w:id="380" w:author="USER" w:date="2026-08-21T12:10:00Z">
            <w:r w:rsidRPr="00044242">
              <w:rPr>
                <w:rFonts w:ascii="Times New Roman" w:hAnsi="Times New Roman" w:cs="Times New Roman"/>
                <w:noProof/>
                <w:webHidden/>
                <w:sz w:val="24"/>
                <w:szCs w:val="24"/>
                <w:rPrChange w:id="381" w:author="Theoneste Niyodusenga" w:date="2026-08-28T16:37:00Z">
                  <w:rPr>
                    <w:noProof/>
                    <w:webHidden/>
                  </w:rPr>
                </w:rPrChange>
              </w:rPr>
              <w:t>10</w:t>
            </w:r>
            <w:r w:rsidRPr="00044242">
              <w:rPr>
                <w:rFonts w:ascii="Times New Roman" w:hAnsi="Times New Roman" w:cs="Times New Roman"/>
                <w:noProof/>
                <w:webHidden/>
                <w:sz w:val="24"/>
                <w:szCs w:val="24"/>
                <w:rPrChange w:id="38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383" w:author="Theoneste Niyodusenga" w:date="2026-08-28T16:37:00Z">
                  <w:rPr>
                    <w:rStyle w:val="Hyperlink"/>
                    <w:noProof/>
                  </w:rPr>
                </w:rPrChange>
              </w:rPr>
              <w:fldChar w:fldCharType="end"/>
            </w:r>
          </w:ins>
        </w:p>
        <w:p w14:paraId="22A3DE1C" w14:textId="2833D16C" w:rsidR="005857B9" w:rsidRPr="00044242" w:rsidRDefault="005857B9">
          <w:pPr>
            <w:pStyle w:val="TOC1"/>
            <w:tabs>
              <w:tab w:val="left" w:pos="660"/>
              <w:tab w:val="right" w:leader="dot" w:pos="10790"/>
            </w:tabs>
            <w:rPr>
              <w:ins w:id="384" w:author="USER" w:date="2026-08-21T12:10:00Z"/>
              <w:rFonts w:ascii="Times New Roman" w:eastAsiaTheme="minorEastAsia" w:hAnsi="Times New Roman" w:cs="Times New Roman"/>
              <w:noProof/>
              <w:kern w:val="0"/>
              <w:sz w:val="24"/>
              <w:szCs w:val="24"/>
              <w14:ligatures w14:val="none"/>
              <w:rPrChange w:id="385" w:author="Theoneste Niyodusenga" w:date="2026-08-28T16:37:00Z">
                <w:rPr>
                  <w:ins w:id="386" w:author="USER" w:date="2026-08-21T12:10:00Z"/>
                  <w:rFonts w:eastAsiaTheme="minorEastAsia"/>
                  <w:noProof/>
                  <w:kern w:val="0"/>
                  <w14:ligatures w14:val="none"/>
                </w:rPr>
              </w:rPrChange>
            </w:rPr>
          </w:pPr>
          <w:ins w:id="387" w:author="USER" w:date="2026-08-21T12:10:00Z">
            <w:r w:rsidRPr="00044242">
              <w:rPr>
                <w:rStyle w:val="Hyperlink"/>
                <w:rFonts w:ascii="Times New Roman" w:hAnsi="Times New Roman" w:cs="Times New Roman"/>
                <w:noProof/>
                <w:sz w:val="24"/>
                <w:szCs w:val="24"/>
                <w:rPrChange w:id="38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38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390" w:author="Theoneste Niyodusenga" w:date="2026-08-28T16:37:00Z">
                  <w:rPr>
                    <w:noProof/>
                  </w:rPr>
                </w:rPrChange>
              </w:rPr>
              <w:instrText>HYPERLINK \l "_Toc238206669"</w:instrText>
            </w:r>
            <w:r w:rsidRPr="00044242">
              <w:rPr>
                <w:rStyle w:val="Hyperlink"/>
                <w:rFonts w:ascii="Times New Roman" w:hAnsi="Times New Roman" w:cs="Times New Roman"/>
                <w:noProof/>
                <w:sz w:val="24"/>
                <w:szCs w:val="24"/>
                <w:rPrChange w:id="39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39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393" w:author="Theoneste Niyodusenga" w:date="2026-08-28T16:37:00Z">
                  <w:rPr>
                    <w:rStyle w:val="Hyperlink"/>
                    <w:rFonts w:ascii="Tahoma" w:hAnsi="Tahoma" w:cs="Tahoma"/>
                    <w:b/>
                    <w:bCs/>
                    <w:noProof/>
                  </w:rPr>
                </w:rPrChange>
              </w:rPr>
              <w:t>VI.</w:t>
            </w:r>
            <w:r w:rsidRPr="00044242">
              <w:rPr>
                <w:rFonts w:ascii="Times New Roman" w:eastAsiaTheme="minorEastAsia" w:hAnsi="Times New Roman" w:cs="Times New Roman"/>
                <w:noProof/>
                <w:kern w:val="0"/>
                <w:sz w:val="24"/>
                <w:szCs w:val="24"/>
                <w14:ligatures w14:val="none"/>
                <w:rPrChange w:id="394" w:author="Theoneste Niyodusenga" w:date="2026-08-28T16:37:00Z">
                  <w:rPr>
                    <w:rFonts w:eastAsiaTheme="minorEastAsia"/>
                    <w:noProof/>
                    <w:kern w:val="0"/>
                    <w14:ligatures w14:val="none"/>
                  </w:rPr>
                </w:rPrChange>
              </w:rPr>
              <w:tab/>
            </w:r>
            <w:r w:rsidRPr="00044242">
              <w:rPr>
                <w:rStyle w:val="Hyperlink"/>
                <w:rFonts w:ascii="Times New Roman" w:hAnsi="Times New Roman" w:cs="Times New Roman"/>
                <w:b/>
                <w:bCs/>
                <w:noProof/>
                <w:sz w:val="24"/>
                <w:szCs w:val="24"/>
                <w:rPrChange w:id="395" w:author="Theoneste Niyodusenga" w:date="2026-08-28T16:37:00Z">
                  <w:rPr>
                    <w:rStyle w:val="Hyperlink"/>
                    <w:rFonts w:ascii="Tahoma" w:hAnsi="Tahoma" w:cs="Tahoma"/>
                    <w:b/>
                    <w:bCs/>
                    <w:noProof/>
                  </w:rPr>
                </w:rPrChange>
              </w:rPr>
              <w:t>FINANCIAL OFFER</w:t>
            </w:r>
            <w:r w:rsidRPr="00044242">
              <w:rPr>
                <w:rFonts w:ascii="Times New Roman" w:hAnsi="Times New Roman" w:cs="Times New Roman"/>
                <w:noProof/>
                <w:webHidden/>
                <w:sz w:val="24"/>
                <w:szCs w:val="24"/>
                <w:rPrChange w:id="396" w:author="Theoneste Niyodusenga" w:date="2026-08-28T16:37:00Z">
                  <w:rPr>
                    <w:noProof/>
                    <w:webHidden/>
                  </w:rPr>
                </w:rPrChange>
              </w:rPr>
              <w:tab/>
            </w:r>
            <w:r w:rsidRPr="00044242">
              <w:rPr>
                <w:rFonts w:ascii="Times New Roman" w:hAnsi="Times New Roman" w:cs="Times New Roman"/>
                <w:noProof/>
                <w:webHidden/>
                <w:sz w:val="24"/>
                <w:szCs w:val="24"/>
                <w:rPrChange w:id="39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398" w:author="Theoneste Niyodusenga" w:date="2026-08-28T16:37:00Z">
                  <w:rPr>
                    <w:noProof/>
                    <w:webHidden/>
                  </w:rPr>
                </w:rPrChange>
              </w:rPr>
              <w:instrText xml:space="preserve"> PAGEREF _Toc238206669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399" w:author="Theoneste Niyodusenga" w:date="2026-08-28T16:37:00Z">
                <w:rPr>
                  <w:noProof/>
                  <w:webHidden/>
                </w:rPr>
              </w:rPrChange>
            </w:rPr>
            <w:fldChar w:fldCharType="separate"/>
          </w:r>
          <w:ins w:id="400" w:author="USER" w:date="2026-08-21T12:10:00Z">
            <w:r w:rsidRPr="00044242">
              <w:rPr>
                <w:rFonts w:ascii="Times New Roman" w:hAnsi="Times New Roman" w:cs="Times New Roman"/>
                <w:noProof/>
                <w:webHidden/>
                <w:sz w:val="24"/>
                <w:szCs w:val="24"/>
                <w:rPrChange w:id="401" w:author="Theoneste Niyodusenga" w:date="2026-08-28T16:37:00Z">
                  <w:rPr>
                    <w:noProof/>
                    <w:webHidden/>
                  </w:rPr>
                </w:rPrChange>
              </w:rPr>
              <w:t>13</w:t>
            </w:r>
            <w:r w:rsidRPr="00044242">
              <w:rPr>
                <w:rFonts w:ascii="Times New Roman" w:hAnsi="Times New Roman" w:cs="Times New Roman"/>
                <w:noProof/>
                <w:webHidden/>
                <w:sz w:val="24"/>
                <w:szCs w:val="24"/>
                <w:rPrChange w:id="40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403" w:author="Theoneste Niyodusenga" w:date="2026-08-28T16:37:00Z">
                  <w:rPr>
                    <w:rStyle w:val="Hyperlink"/>
                    <w:noProof/>
                  </w:rPr>
                </w:rPrChange>
              </w:rPr>
              <w:fldChar w:fldCharType="end"/>
            </w:r>
          </w:ins>
        </w:p>
        <w:p w14:paraId="038C9145" w14:textId="270D6D93" w:rsidR="005857B9" w:rsidRPr="00044242" w:rsidRDefault="005857B9">
          <w:pPr>
            <w:pStyle w:val="TOC2"/>
            <w:rPr>
              <w:ins w:id="404" w:author="USER" w:date="2026-08-21T12:10:00Z"/>
              <w:rFonts w:ascii="Times New Roman" w:eastAsiaTheme="minorEastAsia" w:hAnsi="Times New Roman" w:cs="Times New Roman"/>
              <w:noProof/>
              <w:kern w:val="0"/>
              <w:sz w:val="24"/>
              <w:szCs w:val="24"/>
              <w14:ligatures w14:val="none"/>
              <w:rPrChange w:id="405" w:author="Theoneste Niyodusenga" w:date="2026-08-28T16:37:00Z">
                <w:rPr>
                  <w:ins w:id="406" w:author="USER" w:date="2026-08-21T12:10:00Z"/>
                  <w:rFonts w:eastAsiaTheme="minorEastAsia"/>
                  <w:noProof/>
                  <w:kern w:val="0"/>
                  <w14:ligatures w14:val="none"/>
                </w:rPr>
              </w:rPrChange>
            </w:rPr>
          </w:pPr>
          <w:ins w:id="407" w:author="USER" w:date="2026-08-21T12:10:00Z">
            <w:r w:rsidRPr="00044242">
              <w:rPr>
                <w:rStyle w:val="Hyperlink"/>
                <w:rFonts w:ascii="Times New Roman" w:hAnsi="Times New Roman" w:cs="Times New Roman"/>
                <w:noProof/>
                <w:sz w:val="24"/>
                <w:szCs w:val="24"/>
                <w:rPrChange w:id="40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40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410" w:author="Theoneste Niyodusenga" w:date="2026-08-28T16:37:00Z">
                  <w:rPr>
                    <w:noProof/>
                  </w:rPr>
                </w:rPrChange>
              </w:rPr>
              <w:instrText>HYPERLINK \l "_Toc238206670"</w:instrText>
            </w:r>
            <w:r w:rsidRPr="00044242">
              <w:rPr>
                <w:rStyle w:val="Hyperlink"/>
                <w:rFonts w:ascii="Times New Roman" w:hAnsi="Times New Roman" w:cs="Times New Roman"/>
                <w:noProof/>
                <w:sz w:val="24"/>
                <w:szCs w:val="24"/>
                <w:rPrChange w:id="41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41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413" w:author="Theoneste Niyodusenga" w:date="2026-08-28T16:37:00Z">
                  <w:rPr>
                    <w:rStyle w:val="Hyperlink"/>
                    <w:rFonts w:ascii="Tahoma" w:eastAsiaTheme="majorEastAsia" w:hAnsi="Tahoma" w:cs="Tahoma"/>
                    <w:b/>
                    <w:bCs/>
                    <w:noProof/>
                  </w:rPr>
                </w:rPrChange>
              </w:rPr>
              <w:t>1.</w:t>
            </w:r>
            <w:r w:rsidRPr="00044242">
              <w:rPr>
                <w:rFonts w:ascii="Times New Roman" w:eastAsiaTheme="minorEastAsia" w:hAnsi="Times New Roman" w:cs="Times New Roman"/>
                <w:noProof/>
                <w:kern w:val="0"/>
                <w:sz w:val="24"/>
                <w:szCs w:val="24"/>
                <w14:ligatures w14:val="none"/>
                <w:rPrChange w:id="41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415" w:author="Theoneste Niyodusenga" w:date="2026-08-28T16:37:00Z">
                  <w:rPr>
                    <w:rStyle w:val="Hyperlink"/>
                    <w:rFonts w:ascii="Tahoma" w:eastAsiaTheme="majorEastAsia" w:hAnsi="Tahoma" w:cs="Tahoma"/>
                    <w:b/>
                    <w:bCs/>
                    <w:noProof/>
                  </w:rPr>
                </w:rPrChange>
              </w:rPr>
              <w:t>Content of Financial Offer</w:t>
            </w:r>
            <w:r w:rsidRPr="00044242">
              <w:rPr>
                <w:rFonts w:ascii="Times New Roman" w:hAnsi="Times New Roman" w:cs="Times New Roman"/>
                <w:noProof/>
                <w:webHidden/>
                <w:sz w:val="24"/>
                <w:szCs w:val="24"/>
                <w:rPrChange w:id="416" w:author="Theoneste Niyodusenga" w:date="2026-08-28T16:37:00Z">
                  <w:rPr>
                    <w:noProof/>
                    <w:webHidden/>
                  </w:rPr>
                </w:rPrChange>
              </w:rPr>
              <w:tab/>
            </w:r>
            <w:r w:rsidRPr="00044242">
              <w:rPr>
                <w:rFonts w:ascii="Times New Roman" w:hAnsi="Times New Roman" w:cs="Times New Roman"/>
                <w:noProof/>
                <w:webHidden/>
                <w:sz w:val="24"/>
                <w:szCs w:val="24"/>
                <w:rPrChange w:id="41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418" w:author="Theoneste Niyodusenga" w:date="2026-08-28T16:37:00Z">
                  <w:rPr>
                    <w:noProof/>
                    <w:webHidden/>
                  </w:rPr>
                </w:rPrChange>
              </w:rPr>
              <w:instrText xml:space="preserve"> PAGEREF _Toc238206670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419" w:author="Theoneste Niyodusenga" w:date="2026-08-28T16:37:00Z">
                <w:rPr>
                  <w:noProof/>
                  <w:webHidden/>
                </w:rPr>
              </w:rPrChange>
            </w:rPr>
            <w:fldChar w:fldCharType="separate"/>
          </w:r>
          <w:ins w:id="420" w:author="USER" w:date="2026-08-21T12:10:00Z">
            <w:r w:rsidRPr="00044242">
              <w:rPr>
                <w:rFonts w:ascii="Times New Roman" w:hAnsi="Times New Roman" w:cs="Times New Roman"/>
                <w:noProof/>
                <w:webHidden/>
                <w:sz w:val="24"/>
                <w:szCs w:val="24"/>
                <w:rPrChange w:id="421" w:author="Theoneste Niyodusenga" w:date="2026-08-28T16:37:00Z">
                  <w:rPr>
                    <w:noProof/>
                    <w:webHidden/>
                  </w:rPr>
                </w:rPrChange>
              </w:rPr>
              <w:t>13</w:t>
            </w:r>
            <w:r w:rsidRPr="00044242">
              <w:rPr>
                <w:rFonts w:ascii="Times New Roman" w:hAnsi="Times New Roman" w:cs="Times New Roman"/>
                <w:noProof/>
                <w:webHidden/>
                <w:sz w:val="24"/>
                <w:szCs w:val="24"/>
                <w:rPrChange w:id="42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423" w:author="Theoneste Niyodusenga" w:date="2026-08-28T16:37:00Z">
                  <w:rPr>
                    <w:rStyle w:val="Hyperlink"/>
                    <w:noProof/>
                  </w:rPr>
                </w:rPrChange>
              </w:rPr>
              <w:fldChar w:fldCharType="end"/>
            </w:r>
          </w:ins>
        </w:p>
        <w:p w14:paraId="42ADC747" w14:textId="69D3EC6A" w:rsidR="005857B9" w:rsidRPr="00044242" w:rsidRDefault="005857B9">
          <w:pPr>
            <w:pStyle w:val="TOC2"/>
            <w:rPr>
              <w:ins w:id="424" w:author="USER" w:date="2026-08-21T12:10:00Z"/>
              <w:rFonts w:ascii="Times New Roman" w:eastAsiaTheme="minorEastAsia" w:hAnsi="Times New Roman" w:cs="Times New Roman"/>
              <w:noProof/>
              <w:kern w:val="0"/>
              <w:sz w:val="24"/>
              <w:szCs w:val="24"/>
              <w14:ligatures w14:val="none"/>
              <w:rPrChange w:id="425" w:author="Theoneste Niyodusenga" w:date="2026-08-28T16:37:00Z">
                <w:rPr>
                  <w:ins w:id="426" w:author="USER" w:date="2026-08-21T12:10:00Z"/>
                  <w:rFonts w:eastAsiaTheme="minorEastAsia"/>
                  <w:noProof/>
                  <w:kern w:val="0"/>
                  <w14:ligatures w14:val="none"/>
                </w:rPr>
              </w:rPrChange>
            </w:rPr>
          </w:pPr>
          <w:ins w:id="427" w:author="USER" w:date="2026-08-21T12:10:00Z">
            <w:r w:rsidRPr="00044242">
              <w:rPr>
                <w:rStyle w:val="Hyperlink"/>
                <w:rFonts w:ascii="Times New Roman" w:hAnsi="Times New Roman" w:cs="Times New Roman"/>
                <w:noProof/>
                <w:sz w:val="24"/>
                <w:szCs w:val="24"/>
                <w:rPrChange w:id="42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42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430" w:author="Theoneste Niyodusenga" w:date="2026-08-28T16:37:00Z">
                  <w:rPr>
                    <w:noProof/>
                  </w:rPr>
                </w:rPrChange>
              </w:rPr>
              <w:instrText>HYPERLINK \l "_Toc238206671"</w:instrText>
            </w:r>
            <w:r w:rsidRPr="00044242">
              <w:rPr>
                <w:rStyle w:val="Hyperlink"/>
                <w:rFonts w:ascii="Times New Roman" w:hAnsi="Times New Roman" w:cs="Times New Roman"/>
                <w:noProof/>
                <w:sz w:val="24"/>
                <w:szCs w:val="24"/>
                <w:rPrChange w:id="43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43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433" w:author="Theoneste Niyodusenga" w:date="2026-08-28T16:37:00Z">
                  <w:rPr>
                    <w:rStyle w:val="Hyperlink"/>
                    <w:rFonts w:ascii="Tahoma" w:eastAsiaTheme="majorEastAsia" w:hAnsi="Tahoma" w:cs="Tahoma"/>
                    <w:b/>
                    <w:bCs/>
                    <w:noProof/>
                  </w:rPr>
                </w:rPrChange>
              </w:rPr>
              <w:t>2.</w:t>
            </w:r>
            <w:r w:rsidRPr="00044242">
              <w:rPr>
                <w:rFonts w:ascii="Times New Roman" w:eastAsiaTheme="minorEastAsia" w:hAnsi="Times New Roman" w:cs="Times New Roman"/>
                <w:noProof/>
                <w:kern w:val="0"/>
                <w:sz w:val="24"/>
                <w:szCs w:val="24"/>
                <w14:ligatures w14:val="none"/>
                <w:rPrChange w:id="43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435" w:author="Theoneste Niyodusenga" w:date="2026-08-28T16:37:00Z">
                  <w:rPr>
                    <w:rStyle w:val="Hyperlink"/>
                    <w:rFonts w:ascii="Tahoma" w:eastAsiaTheme="majorEastAsia" w:hAnsi="Tahoma" w:cs="Tahoma"/>
                    <w:b/>
                    <w:bCs/>
                    <w:noProof/>
                  </w:rPr>
                </w:rPrChange>
              </w:rPr>
              <w:t>Reserve price</w:t>
            </w:r>
            <w:r w:rsidRPr="00044242">
              <w:rPr>
                <w:rFonts w:ascii="Times New Roman" w:hAnsi="Times New Roman" w:cs="Times New Roman"/>
                <w:noProof/>
                <w:webHidden/>
                <w:sz w:val="24"/>
                <w:szCs w:val="24"/>
                <w:rPrChange w:id="436" w:author="Theoneste Niyodusenga" w:date="2026-08-28T16:37:00Z">
                  <w:rPr>
                    <w:noProof/>
                    <w:webHidden/>
                  </w:rPr>
                </w:rPrChange>
              </w:rPr>
              <w:tab/>
            </w:r>
            <w:r w:rsidRPr="00044242">
              <w:rPr>
                <w:rFonts w:ascii="Times New Roman" w:hAnsi="Times New Roman" w:cs="Times New Roman"/>
                <w:noProof/>
                <w:webHidden/>
                <w:sz w:val="24"/>
                <w:szCs w:val="24"/>
                <w:rPrChange w:id="43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438" w:author="Theoneste Niyodusenga" w:date="2026-08-28T16:37:00Z">
                  <w:rPr>
                    <w:noProof/>
                    <w:webHidden/>
                  </w:rPr>
                </w:rPrChange>
              </w:rPr>
              <w:instrText xml:space="preserve"> PAGEREF _Toc238206671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439" w:author="Theoneste Niyodusenga" w:date="2026-08-28T16:37:00Z">
                <w:rPr>
                  <w:noProof/>
                  <w:webHidden/>
                </w:rPr>
              </w:rPrChange>
            </w:rPr>
            <w:fldChar w:fldCharType="separate"/>
          </w:r>
          <w:ins w:id="440" w:author="USER" w:date="2026-08-21T12:10:00Z">
            <w:r w:rsidRPr="00044242">
              <w:rPr>
                <w:rFonts w:ascii="Times New Roman" w:hAnsi="Times New Roman" w:cs="Times New Roman"/>
                <w:noProof/>
                <w:webHidden/>
                <w:sz w:val="24"/>
                <w:szCs w:val="24"/>
                <w:rPrChange w:id="441" w:author="Theoneste Niyodusenga" w:date="2026-08-28T16:37:00Z">
                  <w:rPr>
                    <w:noProof/>
                    <w:webHidden/>
                  </w:rPr>
                </w:rPrChange>
              </w:rPr>
              <w:t>13</w:t>
            </w:r>
            <w:r w:rsidRPr="00044242">
              <w:rPr>
                <w:rFonts w:ascii="Times New Roman" w:hAnsi="Times New Roman" w:cs="Times New Roman"/>
                <w:noProof/>
                <w:webHidden/>
                <w:sz w:val="24"/>
                <w:szCs w:val="24"/>
                <w:rPrChange w:id="44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443" w:author="Theoneste Niyodusenga" w:date="2026-08-28T16:37:00Z">
                  <w:rPr>
                    <w:rStyle w:val="Hyperlink"/>
                    <w:noProof/>
                  </w:rPr>
                </w:rPrChange>
              </w:rPr>
              <w:fldChar w:fldCharType="end"/>
            </w:r>
          </w:ins>
        </w:p>
        <w:p w14:paraId="1FC2C603" w14:textId="0A9C6DB5" w:rsidR="005857B9" w:rsidRPr="00044242" w:rsidRDefault="005857B9">
          <w:pPr>
            <w:pStyle w:val="TOC2"/>
            <w:rPr>
              <w:ins w:id="444" w:author="USER" w:date="2026-08-21T12:10:00Z"/>
              <w:rFonts w:ascii="Times New Roman" w:eastAsiaTheme="minorEastAsia" w:hAnsi="Times New Roman" w:cs="Times New Roman"/>
              <w:noProof/>
              <w:kern w:val="0"/>
              <w:sz w:val="24"/>
              <w:szCs w:val="24"/>
              <w14:ligatures w14:val="none"/>
              <w:rPrChange w:id="445" w:author="Theoneste Niyodusenga" w:date="2026-08-28T16:37:00Z">
                <w:rPr>
                  <w:ins w:id="446" w:author="USER" w:date="2026-08-21T12:10:00Z"/>
                  <w:rFonts w:eastAsiaTheme="minorEastAsia"/>
                  <w:noProof/>
                  <w:kern w:val="0"/>
                  <w14:ligatures w14:val="none"/>
                </w:rPr>
              </w:rPrChange>
            </w:rPr>
          </w:pPr>
          <w:ins w:id="447" w:author="USER" w:date="2026-08-21T12:10:00Z">
            <w:r w:rsidRPr="00044242">
              <w:rPr>
                <w:rStyle w:val="Hyperlink"/>
                <w:rFonts w:ascii="Times New Roman" w:hAnsi="Times New Roman" w:cs="Times New Roman"/>
                <w:noProof/>
                <w:sz w:val="24"/>
                <w:szCs w:val="24"/>
                <w:rPrChange w:id="44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44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450" w:author="Theoneste Niyodusenga" w:date="2026-08-28T16:37:00Z">
                  <w:rPr>
                    <w:noProof/>
                  </w:rPr>
                </w:rPrChange>
              </w:rPr>
              <w:instrText>HYPERLINK \l "_Toc238206672"</w:instrText>
            </w:r>
            <w:r w:rsidRPr="00044242">
              <w:rPr>
                <w:rStyle w:val="Hyperlink"/>
                <w:rFonts w:ascii="Times New Roman" w:hAnsi="Times New Roman" w:cs="Times New Roman"/>
                <w:noProof/>
                <w:sz w:val="24"/>
                <w:szCs w:val="24"/>
                <w:rPrChange w:id="45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45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453" w:author="Theoneste Niyodusenga" w:date="2026-08-28T16:37:00Z">
                  <w:rPr>
                    <w:rStyle w:val="Hyperlink"/>
                    <w:rFonts w:ascii="Tahoma" w:eastAsiaTheme="majorEastAsia" w:hAnsi="Tahoma" w:cs="Tahoma"/>
                    <w:b/>
                    <w:bCs/>
                    <w:noProof/>
                  </w:rPr>
                </w:rPrChange>
              </w:rPr>
              <w:t>3.</w:t>
            </w:r>
            <w:r w:rsidRPr="00044242">
              <w:rPr>
                <w:rFonts w:ascii="Times New Roman" w:eastAsiaTheme="minorEastAsia" w:hAnsi="Times New Roman" w:cs="Times New Roman"/>
                <w:noProof/>
                <w:kern w:val="0"/>
                <w:sz w:val="24"/>
                <w:szCs w:val="24"/>
                <w14:ligatures w14:val="none"/>
                <w:rPrChange w:id="454" w:author="Theoneste Niyodusenga" w:date="2026-08-28T16:37:00Z">
                  <w:rPr>
                    <w:rFonts w:eastAsiaTheme="minorEastAsia"/>
                    <w:noProof/>
                    <w:kern w:val="0"/>
                    <w14:ligatures w14:val="none"/>
                  </w:rPr>
                </w:rPrChange>
              </w:rPr>
              <w:tab/>
            </w:r>
            <w:r w:rsidRPr="00044242">
              <w:rPr>
                <w:rStyle w:val="Hyperlink"/>
                <w:rFonts w:ascii="Times New Roman" w:eastAsiaTheme="majorEastAsia" w:hAnsi="Times New Roman" w:cs="Times New Roman"/>
                <w:b/>
                <w:bCs/>
                <w:noProof/>
                <w:sz w:val="24"/>
                <w:szCs w:val="24"/>
                <w:rPrChange w:id="455" w:author="Theoneste Niyodusenga" w:date="2026-08-28T16:37:00Z">
                  <w:rPr>
                    <w:rStyle w:val="Hyperlink"/>
                    <w:rFonts w:ascii="Tahoma" w:eastAsiaTheme="majorEastAsia" w:hAnsi="Tahoma" w:cs="Tahoma"/>
                    <w:b/>
                    <w:bCs/>
                    <w:noProof/>
                  </w:rPr>
                </w:rPrChange>
              </w:rPr>
              <w:t>Currency of the Financial Offer</w:t>
            </w:r>
            <w:r w:rsidRPr="00044242">
              <w:rPr>
                <w:rFonts w:ascii="Times New Roman" w:hAnsi="Times New Roman" w:cs="Times New Roman"/>
                <w:noProof/>
                <w:webHidden/>
                <w:sz w:val="24"/>
                <w:szCs w:val="24"/>
                <w:rPrChange w:id="456" w:author="Theoneste Niyodusenga" w:date="2026-08-28T16:37:00Z">
                  <w:rPr>
                    <w:noProof/>
                    <w:webHidden/>
                  </w:rPr>
                </w:rPrChange>
              </w:rPr>
              <w:tab/>
            </w:r>
            <w:r w:rsidRPr="00044242">
              <w:rPr>
                <w:rFonts w:ascii="Times New Roman" w:hAnsi="Times New Roman" w:cs="Times New Roman"/>
                <w:noProof/>
                <w:webHidden/>
                <w:sz w:val="24"/>
                <w:szCs w:val="24"/>
                <w:rPrChange w:id="45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458" w:author="Theoneste Niyodusenga" w:date="2026-08-28T16:37:00Z">
                  <w:rPr>
                    <w:noProof/>
                    <w:webHidden/>
                  </w:rPr>
                </w:rPrChange>
              </w:rPr>
              <w:instrText xml:space="preserve"> PAGEREF _Toc238206672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459" w:author="Theoneste Niyodusenga" w:date="2026-08-28T16:37:00Z">
                <w:rPr>
                  <w:noProof/>
                  <w:webHidden/>
                </w:rPr>
              </w:rPrChange>
            </w:rPr>
            <w:fldChar w:fldCharType="separate"/>
          </w:r>
          <w:ins w:id="460" w:author="USER" w:date="2026-08-21T12:10:00Z">
            <w:r w:rsidRPr="00044242">
              <w:rPr>
                <w:rFonts w:ascii="Times New Roman" w:hAnsi="Times New Roman" w:cs="Times New Roman"/>
                <w:noProof/>
                <w:webHidden/>
                <w:sz w:val="24"/>
                <w:szCs w:val="24"/>
                <w:rPrChange w:id="461" w:author="Theoneste Niyodusenga" w:date="2026-08-28T16:37:00Z">
                  <w:rPr>
                    <w:noProof/>
                    <w:webHidden/>
                  </w:rPr>
                </w:rPrChange>
              </w:rPr>
              <w:t>13</w:t>
            </w:r>
            <w:r w:rsidRPr="00044242">
              <w:rPr>
                <w:rFonts w:ascii="Times New Roman" w:hAnsi="Times New Roman" w:cs="Times New Roman"/>
                <w:noProof/>
                <w:webHidden/>
                <w:sz w:val="24"/>
                <w:szCs w:val="24"/>
                <w:rPrChange w:id="46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463" w:author="Theoneste Niyodusenga" w:date="2026-08-28T16:37:00Z">
                  <w:rPr>
                    <w:rStyle w:val="Hyperlink"/>
                    <w:noProof/>
                  </w:rPr>
                </w:rPrChange>
              </w:rPr>
              <w:fldChar w:fldCharType="end"/>
            </w:r>
          </w:ins>
        </w:p>
        <w:p w14:paraId="0E33250E" w14:textId="041058A7" w:rsidR="005857B9" w:rsidRPr="00044242" w:rsidRDefault="005857B9">
          <w:pPr>
            <w:pStyle w:val="TOC3"/>
            <w:rPr>
              <w:ins w:id="464" w:author="USER" w:date="2026-08-21T12:10:00Z"/>
              <w:rFonts w:ascii="Times New Roman" w:eastAsiaTheme="minorEastAsia" w:hAnsi="Times New Roman" w:cs="Times New Roman"/>
              <w:noProof/>
              <w:color w:val="auto"/>
              <w:kern w:val="0"/>
              <w:sz w:val="24"/>
              <w:szCs w:val="24"/>
              <w14:ligatures w14:val="none"/>
              <w:rPrChange w:id="465" w:author="Theoneste Niyodusenga" w:date="2026-08-28T16:37:00Z">
                <w:rPr>
                  <w:ins w:id="466" w:author="USER" w:date="2026-08-21T12:10:00Z"/>
                  <w:rFonts w:asciiTheme="minorHAnsi" w:eastAsiaTheme="minorEastAsia" w:hAnsiTheme="minorHAnsi" w:cstheme="minorBidi"/>
                  <w:noProof/>
                  <w:color w:val="auto"/>
                  <w:kern w:val="0"/>
                  <w14:ligatures w14:val="none"/>
                </w:rPr>
              </w:rPrChange>
            </w:rPr>
          </w:pPr>
          <w:ins w:id="467" w:author="USER" w:date="2026-08-21T12:10:00Z">
            <w:r w:rsidRPr="00044242">
              <w:rPr>
                <w:rStyle w:val="Hyperlink"/>
                <w:rFonts w:ascii="Times New Roman" w:hAnsi="Times New Roman" w:cs="Times New Roman"/>
                <w:noProof/>
                <w:sz w:val="24"/>
                <w:szCs w:val="24"/>
                <w:rPrChange w:id="46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46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470" w:author="Theoneste Niyodusenga" w:date="2026-08-28T16:37:00Z">
                  <w:rPr>
                    <w:noProof/>
                  </w:rPr>
                </w:rPrChange>
              </w:rPr>
              <w:instrText>HYPERLINK \l "_Toc238206673"</w:instrText>
            </w:r>
            <w:r w:rsidRPr="00044242">
              <w:rPr>
                <w:rStyle w:val="Hyperlink"/>
                <w:rFonts w:ascii="Times New Roman" w:hAnsi="Times New Roman" w:cs="Times New Roman"/>
                <w:noProof/>
                <w:sz w:val="24"/>
                <w:szCs w:val="24"/>
                <w:rPrChange w:id="47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47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473" w:author="Theoneste Niyodusenga" w:date="2026-08-28T16:37:00Z">
                  <w:rPr>
                    <w:rStyle w:val="Hyperlink"/>
                    <w:rFonts w:eastAsiaTheme="majorEastAsia"/>
                    <w:b/>
                    <w:bCs/>
                    <w:noProof/>
                  </w:rPr>
                </w:rPrChange>
              </w:rPr>
              <w:t>FORM A – BID APPLICATION</w:t>
            </w:r>
            <w:r w:rsidRPr="00044242">
              <w:rPr>
                <w:rFonts w:ascii="Times New Roman" w:hAnsi="Times New Roman" w:cs="Times New Roman"/>
                <w:noProof/>
                <w:webHidden/>
                <w:sz w:val="24"/>
                <w:szCs w:val="24"/>
                <w:rPrChange w:id="474" w:author="Theoneste Niyodusenga" w:date="2026-08-28T16:37:00Z">
                  <w:rPr>
                    <w:noProof/>
                    <w:webHidden/>
                  </w:rPr>
                </w:rPrChange>
              </w:rPr>
              <w:tab/>
            </w:r>
            <w:r w:rsidRPr="00044242">
              <w:rPr>
                <w:rFonts w:ascii="Times New Roman" w:hAnsi="Times New Roman" w:cs="Times New Roman"/>
                <w:noProof/>
                <w:webHidden/>
                <w:sz w:val="24"/>
                <w:szCs w:val="24"/>
                <w:rPrChange w:id="475"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476" w:author="Theoneste Niyodusenga" w:date="2026-08-28T16:37:00Z">
                  <w:rPr>
                    <w:noProof/>
                    <w:webHidden/>
                  </w:rPr>
                </w:rPrChange>
              </w:rPr>
              <w:instrText xml:space="preserve"> PAGEREF _Toc238206673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477" w:author="Theoneste Niyodusenga" w:date="2026-08-28T16:37:00Z">
                <w:rPr>
                  <w:noProof/>
                  <w:webHidden/>
                </w:rPr>
              </w:rPrChange>
            </w:rPr>
            <w:fldChar w:fldCharType="separate"/>
          </w:r>
          <w:ins w:id="478" w:author="USER" w:date="2026-08-21T12:10:00Z">
            <w:r w:rsidRPr="00044242">
              <w:rPr>
                <w:rFonts w:ascii="Times New Roman" w:hAnsi="Times New Roman" w:cs="Times New Roman"/>
                <w:noProof/>
                <w:webHidden/>
                <w:sz w:val="24"/>
                <w:szCs w:val="24"/>
                <w:rPrChange w:id="479" w:author="Theoneste Niyodusenga" w:date="2026-08-28T16:37:00Z">
                  <w:rPr>
                    <w:noProof/>
                    <w:webHidden/>
                  </w:rPr>
                </w:rPrChange>
              </w:rPr>
              <w:t>14</w:t>
            </w:r>
            <w:r w:rsidRPr="00044242">
              <w:rPr>
                <w:rFonts w:ascii="Times New Roman" w:hAnsi="Times New Roman" w:cs="Times New Roman"/>
                <w:noProof/>
                <w:webHidden/>
                <w:sz w:val="24"/>
                <w:szCs w:val="24"/>
                <w:rPrChange w:id="480"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481" w:author="Theoneste Niyodusenga" w:date="2026-08-28T16:37:00Z">
                  <w:rPr>
                    <w:rStyle w:val="Hyperlink"/>
                    <w:noProof/>
                  </w:rPr>
                </w:rPrChange>
              </w:rPr>
              <w:fldChar w:fldCharType="end"/>
            </w:r>
          </w:ins>
        </w:p>
        <w:p w14:paraId="5B2133E5" w14:textId="685D57C3" w:rsidR="005857B9" w:rsidRPr="00044242" w:rsidRDefault="005857B9">
          <w:pPr>
            <w:pStyle w:val="TOC3"/>
            <w:rPr>
              <w:ins w:id="482" w:author="USER" w:date="2026-08-21T12:10:00Z"/>
              <w:rFonts w:ascii="Times New Roman" w:eastAsiaTheme="minorEastAsia" w:hAnsi="Times New Roman" w:cs="Times New Roman"/>
              <w:noProof/>
              <w:color w:val="auto"/>
              <w:kern w:val="0"/>
              <w:sz w:val="24"/>
              <w:szCs w:val="24"/>
              <w14:ligatures w14:val="none"/>
              <w:rPrChange w:id="483" w:author="Theoneste Niyodusenga" w:date="2026-08-28T16:37:00Z">
                <w:rPr>
                  <w:ins w:id="484" w:author="USER" w:date="2026-08-21T12:10:00Z"/>
                  <w:rFonts w:asciiTheme="minorHAnsi" w:eastAsiaTheme="minorEastAsia" w:hAnsiTheme="minorHAnsi" w:cstheme="minorBidi"/>
                  <w:noProof/>
                  <w:color w:val="auto"/>
                  <w:kern w:val="0"/>
                  <w14:ligatures w14:val="none"/>
                </w:rPr>
              </w:rPrChange>
            </w:rPr>
          </w:pPr>
          <w:ins w:id="485" w:author="USER" w:date="2026-08-21T12:10:00Z">
            <w:r w:rsidRPr="00044242">
              <w:rPr>
                <w:rStyle w:val="Hyperlink"/>
                <w:rFonts w:ascii="Times New Roman" w:hAnsi="Times New Roman" w:cs="Times New Roman"/>
                <w:noProof/>
                <w:sz w:val="24"/>
                <w:szCs w:val="24"/>
                <w:rPrChange w:id="486"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487"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488" w:author="Theoneste Niyodusenga" w:date="2026-08-28T16:37:00Z">
                  <w:rPr>
                    <w:noProof/>
                  </w:rPr>
                </w:rPrChange>
              </w:rPr>
              <w:instrText>HYPERLINK \l "_Toc238206674"</w:instrText>
            </w:r>
            <w:r w:rsidRPr="00044242">
              <w:rPr>
                <w:rStyle w:val="Hyperlink"/>
                <w:rFonts w:ascii="Times New Roman" w:hAnsi="Times New Roman" w:cs="Times New Roman"/>
                <w:noProof/>
                <w:sz w:val="24"/>
                <w:szCs w:val="24"/>
                <w:rPrChange w:id="489"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490"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491" w:author="Theoneste Niyodusenga" w:date="2026-08-28T16:37:00Z">
                  <w:rPr>
                    <w:rStyle w:val="Hyperlink"/>
                    <w:rFonts w:eastAsiaTheme="majorEastAsia"/>
                    <w:b/>
                    <w:bCs/>
                    <w:noProof/>
                  </w:rPr>
                </w:rPrChange>
              </w:rPr>
              <w:t>FORM B - BID SECURITY</w:t>
            </w:r>
            <w:r w:rsidRPr="00044242">
              <w:rPr>
                <w:rFonts w:ascii="Times New Roman" w:hAnsi="Times New Roman" w:cs="Times New Roman"/>
                <w:noProof/>
                <w:webHidden/>
                <w:sz w:val="24"/>
                <w:szCs w:val="24"/>
                <w:rPrChange w:id="492" w:author="Theoneste Niyodusenga" w:date="2026-08-28T16:37:00Z">
                  <w:rPr>
                    <w:noProof/>
                    <w:webHidden/>
                  </w:rPr>
                </w:rPrChange>
              </w:rPr>
              <w:tab/>
            </w:r>
            <w:r w:rsidRPr="00044242">
              <w:rPr>
                <w:rFonts w:ascii="Times New Roman" w:hAnsi="Times New Roman" w:cs="Times New Roman"/>
                <w:noProof/>
                <w:webHidden/>
                <w:sz w:val="24"/>
                <w:szCs w:val="24"/>
                <w:rPrChange w:id="493"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494" w:author="Theoneste Niyodusenga" w:date="2026-08-28T16:37:00Z">
                  <w:rPr>
                    <w:noProof/>
                    <w:webHidden/>
                  </w:rPr>
                </w:rPrChange>
              </w:rPr>
              <w:instrText xml:space="preserve"> PAGEREF _Toc238206674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495" w:author="Theoneste Niyodusenga" w:date="2026-08-28T16:37:00Z">
                <w:rPr>
                  <w:noProof/>
                  <w:webHidden/>
                </w:rPr>
              </w:rPrChange>
            </w:rPr>
            <w:fldChar w:fldCharType="separate"/>
          </w:r>
          <w:ins w:id="496" w:author="USER" w:date="2026-08-21T12:10:00Z">
            <w:r w:rsidRPr="00044242">
              <w:rPr>
                <w:rFonts w:ascii="Times New Roman" w:hAnsi="Times New Roman" w:cs="Times New Roman"/>
                <w:noProof/>
                <w:webHidden/>
                <w:sz w:val="24"/>
                <w:szCs w:val="24"/>
                <w:rPrChange w:id="497" w:author="Theoneste Niyodusenga" w:date="2026-08-28T16:37:00Z">
                  <w:rPr>
                    <w:noProof/>
                    <w:webHidden/>
                  </w:rPr>
                </w:rPrChange>
              </w:rPr>
              <w:t>15</w:t>
            </w:r>
            <w:r w:rsidRPr="00044242">
              <w:rPr>
                <w:rFonts w:ascii="Times New Roman" w:hAnsi="Times New Roman" w:cs="Times New Roman"/>
                <w:noProof/>
                <w:webHidden/>
                <w:sz w:val="24"/>
                <w:szCs w:val="24"/>
                <w:rPrChange w:id="498"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499" w:author="Theoneste Niyodusenga" w:date="2026-08-28T16:37:00Z">
                  <w:rPr>
                    <w:rStyle w:val="Hyperlink"/>
                    <w:noProof/>
                  </w:rPr>
                </w:rPrChange>
              </w:rPr>
              <w:fldChar w:fldCharType="end"/>
            </w:r>
          </w:ins>
        </w:p>
        <w:p w14:paraId="23D0BFAB" w14:textId="10765DCB" w:rsidR="005857B9" w:rsidRPr="00044242" w:rsidRDefault="005857B9">
          <w:pPr>
            <w:pStyle w:val="TOC3"/>
            <w:rPr>
              <w:ins w:id="500" w:author="USER" w:date="2026-08-21T12:10:00Z"/>
              <w:rFonts w:ascii="Times New Roman" w:eastAsiaTheme="minorEastAsia" w:hAnsi="Times New Roman" w:cs="Times New Roman"/>
              <w:noProof/>
              <w:color w:val="auto"/>
              <w:kern w:val="0"/>
              <w:sz w:val="24"/>
              <w:szCs w:val="24"/>
              <w14:ligatures w14:val="none"/>
              <w:rPrChange w:id="501" w:author="Theoneste Niyodusenga" w:date="2026-08-28T16:37:00Z">
                <w:rPr>
                  <w:ins w:id="502" w:author="USER" w:date="2026-08-21T12:10:00Z"/>
                  <w:rFonts w:asciiTheme="minorHAnsi" w:eastAsiaTheme="minorEastAsia" w:hAnsiTheme="minorHAnsi" w:cstheme="minorBidi"/>
                  <w:noProof/>
                  <w:color w:val="auto"/>
                  <w:kern w:val="0"/>
                  <w14:ligatures w14:val="none"/>
                </w:rPr>
              </w:rPrChange>
            </w:rPr>
          </w:pPr>
          <w:ins w:id="503" w:author="USER" w:date="2026-08-21T12:10:00Z">
            <w:r w:rsidRPr="00044242">
              <w:rPr>
                <w:rStyle w:val="Hyperlink"/>
                <w:rFonts w:ascii="Times New Roman" w:hAnsi="Times New Roman" w:cs="Times New Roman"/>
                <w:noProof/>
                <w:sz w:val="24"/>
                <w:szCs w:val="24"/>
                <w:rPrChange w:id="504"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505"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506" w:author="Theoneste Niyodusenga" w:date="2026-08-28T16:37:00Z">
                  <w:rPr>
                    <w:noProof/>
                  </w:rPr>
                </w:rPrChange>
              </w:rPr>
              <w:instrText>HYPERLINK \l "_Toc238206675"</w:instrText>
            </w:r>
            <w:r w:rsidRPr="00044242">
              <w:rPr>
                <w:rStyle w:val="Hyperlink"/>
                <w:rFonts w:ascii="Times New Roman" w:hAnsi="Times New Roman" w:cs="Times New Roman"/>
                <w:noProof/>
                <w:sz w:val="24"/>
                <w:szCs w:val="24"/>
                <w:rPrChange w:id="507"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508"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509" w:author="Theoneste Niyodusenga" w:date="2026-08-28T16:37:00Z">
                  <w:rPr>
                    <w:rStyle w:val="Hyperlink"/>
                    <w:rFonts w:eastAsiaTheme="majorEastAsia"/>
                    <w:b/>
                    <w:bCs/>
                    <w:noProof/>
                  </w:rPr>
                </w:rPrChange>
              </w:rPr>
              <w:t>LETTER OF GUARANTEE</w:t>
            </w:r>
            <w:r w:rsidRPr="00044242">
              <w:rPr>
                <w:rFonts w:ascii="Times New Roman" w:hAnsi="Times New Roman" w:cs="Times New Roman"/>
                <w:noProof/>
                <w:webHidden/>
                <w:sz w:val="24"/>
                <w:szCs w:val="24"/>
                <w:rPrChange w:id="510" w:author="Theoneste Niyodusenga" w:date="2026-08-28T16:37:00Z">
                  <w:rPr>
                    <w:noProof/>
                    <w:webHidden/>
                  </w:rPr>
                </w:rPrChange>
              </w:rPr>
              <w:tab/>
            </w:r>
            <w:r w:rsidRPr="00044242">
              <w:rPr>
                <w:rFonts w:ascii="Times New Roman" w:hAnsi="Times New Roman" w:cs="Times New Roman"/>
                <w:noProof/>
                <w:webHidden/>
                <w:sz w:val="24"/>
                <w:szCs w:val="24"/>
                <w:rPrChange w:id="511"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512" w:author="Theoneste Niyodusenga" w:date="2026-08-28T16:37:00Z">
                  <w:rPr>
                    <w:noProof/>
                    <w:webHidden/>
                  </w:rPr>
                </w:rPrChange>
              </w:rPr>
              <w:instrText xml:space="preserve"> PAGEREF _Toc238206675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513" w:author="Theoneste Niyodusenga" w:date="2026-08-28T16:37:00Z">
                <w:rPr>
                  <w:noProof/>
                  <w:webHidden/>
                </w:rPr>
              </w:rPrChange>
            </w:rPr>
            <w:fldChar w:fldCharType="separate"/>
          </w:r>
          <w:ins w:id="514" w:author="USER" w:date="2026-08-21T12:10:00Z">
            <w:r w:rsidRPr="00044242">
              <w:rPr>
                <w:rFonts w:ascii="Times New Roman" w:hAnsi="Times New Roman" w:cs="Times New Roman"/>
                <w:noProof/>
                <w:webHidden/>
                <w:sz w:val="24"/>
                <w:szCs w:val="24"/>
                <w:rPrChange w:id="515" w:author="Theoneste Niyodusenga" w:date="2026-08-28T16:37:00Z">
                  <w:rPr>
                    <w:noProof/>
                    <w:webHidden/>
                  </w:rPr>
                </w:rPrChange>
              </w:rPr>
              <w:t>15</w:t>
            </w:r>
            <w:r w:rsidRPr="00044242">
              <w:rPr>
                <w:rFonts w:ascii="Times New Roman" w:hAnsi="Times New Roman" w:cs="Times New Roman"/>
                <w:noProof/>
                <w:webHidden/>
                <w:sz w:val="24"/>
                <w:szCs w:val="24"/>
                <w:rPrChange w:id="516"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517" w:author="Theoneste Niyodusenga" w:date="2026-08-28T16:37:00Z">
                  <w:rPr>
                    <w:rStyle w:val="Hyperlink"/>
                    <w:noProof/>
                  </w:rPr>
                </w:rPrChange>
              </w:rPr>
              <w:fldChar w:fldCharType="end"/>
            </w:r>
          </w:ins>
        </w:p>
        <w:p w14:paraId="1A55D70B" w14:textId="48A4AB5B" w:rsidR="005857B9" w:rsidRPr="00044242" w:rsidRDefault="005857B9">
          <w:pPr>
            <w:pStyle w:val="TOC3"/>
            <w:rPr>
              <w:ins w:id="518" w:author="USER" w:date="2026-08-21T12:10:00Z"/>
              <w:rFonts w:ascii="Times New Roman" w:eastAsiaTheme="minorEastAsia" w:hAnsi="Times New Roman" w:cs="Times New Roman"/>
              <w:noProof/>
              <w:color w:val="auto"/>
              <w:kern w:val="0"/>
              <w:sz w:val="24"/>
              <w:szCs w:val="24"/>
              <w14:ligatures w14:val="none"/>
              <w:rPrChange w:id="519" w:author="Theoneste Niyodusenga" w:date="2026-08-28T16:37:00Z">
                <w:rPr>
                  <w:ins w:id="520" w:author="USER" w:date="2026-08-21T12:10:00Z"/>
                  <w:rFonts w:asciiTheme="minorHAnsi" w:eastAsiaTheme="minorEastAsia" w:hAnsiTheme="minorHAnsi" w:cstheme="minorBidi"/>
                  <w:noProof/>
                  <w:color w:val="auto"/>
                  <w:kern w:val="0"/>
                  <w14:ligatures w14:val="none"/>
                </w:rPr>
              </w:rPrChange>
            </w:rPr>
          </w:pPr>
          <w:ins w:id="521" w:author="USER" w:date="2026-08-21T12:10:00Z">
            <w:r w:rsidRPr="00044242">
              <w:rPr>
                <w:rStyle w:val="Hyperlink"/>
                <w:rFonts w:ascii="Times New Roman" w:hAnsi="Times New Roman" w:cs="Times New Roman"/>
                <w:noProof/>
                <w:sz w:val="24"/>
                <w:szCs w:val="24"/>
                <w:rPrChange w:id="522"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523"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524" w:author="Theoneste Niyodusenga" w:date="2026-08-28T16:37:00Z">
                  <w:rPr>
                    <w:noProof/>
                  </w:rPr>
                </w:rPrChange>
              </w:rPr>
              <w:instrText>HYPERLINK \l "_Toc238206676"</w:instrText>
            </w:r>
            <w:r w:rsidRPr="00044242">
              <w:rPr>
                <w:rStyle w:val="Hyperlink"/>
                <w:rFonts w:ascii="Times New Roman" w:hAnsi="Times New Roman" w:cs="Times New Roman"/>
                <w:noProof/>
                <w:sz w:val="24"/>
                <w:szCs w:val="24"/>
                <w:rPrChange w:id="525"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526"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527" w:author="Theoneste Niyodusenga" w:date="2026-08-28T16:37:00Z">
                  <w:rPr>
                    <w:rStyle w:val="Hyperlink"/>
                    <w:rFonts w:eastAsiaTheme="majorEastAsia"/>
                    <w:b/>
                    <w:bCs/>
                    <w:noProof/>
                  </w:rPr>
                </w:rPrChange>
              </w:rPr>
              <w:t>FORM C - POWER OF ATTORNEY</w:t>
            </w:r>
            <w:r w:rsidRPr="00044242">
              <w:rPr>
                <w:rFonts w:ascii="Times New Roman" w:hAnsi="Times New Roman" w:cs="Times New Roman"/>
                <w:noProof/>
                <w:webHidden/>
                <w:sz w:val="24"/>
                <w:szCs w:val="24"/>
                <w:rPrChange w:id="528" w:author="Theoneste Niyodusenga" w:date="2026-08-28T16:37:00Z">
                  <w:rPr>
                    <w:noProof/>
                    <w:webHidden/>
                  </w:rPr>
                </w:rPrChange>
              </w:rPr>
              <w:tab/>
            </w:r>
            <w:r w:rsidRPr="00044242">
              <w:rPr>
                <w:rFonts w:ascii="Times New Roman" w:hAnsi="Times New Roman" w:cs="Times New Roman"/>
                <w:noProof/>
                <w:webHidden/>
                <w:sz w:val="24"/>
                <w:szCs w:val="24"/>
                <w:rPrChange w:id="529"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530" w:author="Theoneste Niyodusenga" w:date="2026-08-28T16:37:00Z">
                  <w:rPr>
                    <w:noProof/>
                    <w:webHidden/>
                  </w:rPr>
                </w:rPrChange>
              </w:rPr>
              <w:instrText xml:space="preserve"> PAGEREF _Toc238206676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531" w:author="Theoneste Niyodusenga" w:date="2026-08-28T16:37:00Z">
                <w:rPr>
                  <w:noProof/>
                  <w:webHidden/>
                </w:rPr>
              </w:rPrChange>
            </w:rPr>
            <w:fldChar w:fldCharType="separate"/>
          </w:r>
          <w:ins w:id="532" w:author="USER" w:date="2026-08-21T12:10:00Z">
            <w:r w:rsidRPr="00044242">
              <w:rPr>
                <w:rFonts w:ascii="Times New Roman" w:hAnsi="Times New Roman" w:cs="Times New Roman"/>
                <w:noProof/>
                <w:webHidden/>
                <w:sz w:val="24"/>
                <w:szCs w:val="24"/>
                <w:rPrChange w:id="533" w:author="Theoneste Niyodusenga" w:date="2026-08-28T16:37:00Z">
                  <w:rPr>
                    <w:noProof/>
                    <w:webHidden/>
                  </w:rPr>
                </w:rPrChange>
              </w:rPr>
              <w:t>16</w:t>
            </w:r>
            <w:r w:rsidRPr="00044242">
              <w:rPr>
                <w:rFonts w:ascii="Times New Roman" w:hAnsi="Times New Roman" w:cs="Times New Roman"/>
                <w:noProof/>
                <w:webHidden/>
                <w:sz w:val="24"/>
                <w:szCs w:val="24"/>
                <w:rPrChange w:id="534"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535" w:author="Theoneste Niyodusenga" w:date="2026-08-28T16:37:00Z">
                  <w:rPr>
                    <w:rStyle w:val="Hyperlink"/>
                    <w:noProof/>
                  </w:rPr>
                </w:rPrChange>
              </w:rPr>
              <w:fldChar w:fldCharType="end"/>
            </w:r>
          </w:ins>
        </w:p>
        <w:p w14:paraId="092FFAAA" w14:textId="7005A59F" w:rsidR="005857B9" w:rsidRPr="00044242" w:rsidRDefault="005857B9">
          <w:pPr>
            <w:pStyle w:val="TOC3"/>
            <w:rPr>
              <w:ins w:id="536" w:author="USER" w:date="2026-08-21T12:10:00Z"/>
              <w:rFonts w:ascii="Times New Roman" w:eastAsiaTheme="minorEastAsia" w:hAnsi="Times New Roman" w:cs="Times New Roman"/>
              <w:noProof/>
              <w:color w:val="auto"/>
              <w:kern w:val="0"/>
              <w:sz w:val="24"/>
              <w:szCs w:val="24"/>
              <w14:ligatures w14:val="none"/>
              <w:rPrChange w:id="537" w:author="Theoneste Niyodusenga" w:date="2026-08-28T16:37:00Z">
                <w:rPr>
                  <w:ins w:id="538" w:author="USER" w:date="2026-08-21T12:10:00Z"/>
                  <w:rFonts w:asciiTheme="minorHAnsi" w:eastAsiaTheme="minorEastAsia" w:hAnsiTheme="minorHAnsi" w:cstheme="minorBidi"/>
                  <w:noProof/>
                  <w:color w:val="auto"/>
                  <w:kern w:val="0"/>
                  <w14:ligatures w14:val="none"/>
                </w:rPr>
              </w:rPrChange>
            </w:rPr>
          </w:pPr>
          <w:ins w:id="539" w:author="USER" w:date="2026-08-21T12:10:00Z">
            <w:r w:rsidRPr="00044242">
              <w:rPr>
                <w:rStyle w:val="Hyperlink"/>
                <w:rFonts w:ascii="Times New Roman" w:hAnsi="Times New Roman" w:cs="Times New Roman"/>
                <w:noProof/>
                <w:sz w:val="24"/>
                <w:szCs w:val="24"/>
                <w:rPrChange w:id="540"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541"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542" w:author="Theoneste Niyodusenga" w:date="2026-08-28T16:37:00Z">
                  <w:rPr>
                    <w:noProof/>
                  </w:rPr>
                </w:rPrChange>
              </w:rPr>
              <w:instrText>HYPERLINK \l "_Toc238206678"</w:instrText>
            </w:r>
            <w:r w:rsidRPr="00044242">
              <w:rPr>
                <w:rStyle w:val="Hyperlink"/>
                <w:rFonts w:ascii="Times New Roman" w:hAnsi="Times New Roman" w:cs="Times New Roman"/>
                <w:noProof/>
                <w:sz w:val="24"/>
                <w:szCs w:val="24"/>
                <w:rPrChange w:id="543"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544"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545" w:author="Theoneste Niyodusenga" w:date="2026-08-28T16:37:00Z">
                  <w:rPr>
                    <w:rStyle w:val="Hyperlink"/>
                    <w:rFonts w:eastAsiaTheme="majorEastAsia"/>
                    <w:b/>
                    <w:bCs/>
                    <w:noProof/>
                  </w:rPr>
                </w:rPrChange>
              </w:rPr>
              <w:t>FORM D: CONSORTIUM BIDER INTRODUCTION FORM</w:t>
            </w:r>
            <w:r w:rsidRPr="00044242">
              <w:rPr>
                <w:rFonts w:ascii="Times New Roman" w:hAnsi="Times New Roman" w:cs="Times New Roman"/>
                <w:noProof/>
                <w:webHidden/>
                <w:sz w:val="24"/>
                <w:szCs w:val="24"/>
                <w:rPrChange w:id="546" w:author="Theoneste Niyodusenga" w:date="2026-08-28T16:37:00Z">
                  <w:rPr>
                    <w:noProof/>
                    <w:webHidden/>
                  </w:rPr>
                </w:rPrChange>
              </w:rPr>
              <w:tab/>
            </w:r>
            <w:r w:rsidRPr="00044242">
              <w:rPr>
                <w:rFonts w:ascii="Times New Roman" w:hAnsi="Times New Roman" w:cs="Times New Roman"/>
                <w:noProof/>
                <w:webHidden/>
                <w:sz w:val="24"/>
                <w:szCs w:val="24"/>
                <w:rPrChange w:id="54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548" w:author="Theoneste Niyodusenga" w:date="2026-08-28T16:37:00Z">
                  <w:rPr>
                    <w:noProof/>
                    <w:webHidden/>
                  </w:rPr>
                </w:rPrChange>
              </w:rPr>
              <w:instrText xml:space="preserve"> PAGEREF _Toc238206678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549" w:author="Theoneste Niyodusenga" w:date="2026-08-28T16:37:00Z">
                <w:rPr>
                  <w:noProof/>
                  <w:webHidden/>
                </w:rPr>
              </w:rPrChange>
            </w:rPr>
            <w:fldChar w:fldCharType="separate"/>
          </w:r>
          <w:ins w:id="550" w:author="USER" w:date="2026-08-21T12:10:00Z">
            <w:r w:rsidRPr="00044242">
              <w:rPr>
                <w:rFonts w:ascii="Times New Roman" w:hAnsi="Times New Roman" w:cs="Times New Roman"/>
                <w:noProof/>
                <w:webHidden/>
                <w:sz w:val="24"/>
                <w:szCs w:val="24"/>
                <w:rPrChange w:id="551" w:author="Theoneste Niyodusenga" w:date="2026-08-28T16:37:00Z">
                  <w:rPr>
                    <w:noProof/>
                    <w:webHidden/>
                  </w:rPr>
                </w:rPrChange>
              </w:rPr>
              <w:t>18</w:t>
            </w:r>
            <w:r w:rsidRPr="00044242">
              <w:rPr>
                <w:rFonts w:ascii="Times New Roman" w:hAnsi="Times New Roman" w:cs="Times New Roman"/>
                <w:noProof/>
                <w:webHidden/>
                <w:sz w:val="24"/>
                <w:szCs w:val="24"/>
                <w:rPrChange w:id="55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553" w:author="Theoneste Niyodusenga" w:date="2026-08-28T16:37:00Z">
                  <w:rPr>
                    <w:rStyle w:val="Hyperlink"/>
                    <w:noProof/>
                  </w:rPr>
                </w:rPrChange>
              </w:rPr>
              <w:fldChar w:fldCharType="end"/>
            </w:r>
          </w:ins>
        </w:p>
        <w:p w14:paraId="10AFFC64" w14:textId="46CBE480" w:rsidR="005857B9" w:rsidRPr="00044242" w:rsidRDefault="005857B9">
          <w:pPr>
            <w:pStyle w:val="TOC3"/>
            <w:rPr>
              <w:ins w:id="554" w:author="USER" w:date="2026-08-21T12:10:00Z"/>
              <w:rFonts w:ascii="Times New Roman" w:eastAsiaTheme="minorEastAsia" w:hAnsi="Times New Roman" w:cs="Times New Roman"/>
              <w:noProof/>
              <w:color w:val="auto"/>
              <w:kern w:val="0"/>
              <w:sz w:val="24"/>
              <w:szCs w:val="24"/>
              <w14:ligatures w14:val="none"/>
              <w:rPrChange w:id="555" w:author="Theoneste Niyodusenga" w:date="2026-08-28T16:37:00Z">
                <w:rPr>
                  <w:ins w:id="556" w:author="USER" w:date="2026-08-21T12:10:00Z"/>
                  <w:rFonts w:asciiTheme="minorHAnsi" w:eastAsiaTheme="minorEastAsia" w:hAnsiTheme="minorHAnsi" w:cstheme="minorBidi"/>
                  <w:noProof/>
                  <w:color w:val="auto"/>
                  <w:kern w:val="0"/>
                  <w14:ligatures w14:val="none"/>
                </w:rPr>
              </w:rPrChange>
            </w:rPr>
          </w:pPr>
          <w:ins w:id="557" w:author="USER" w:date="2026-08-21T12:10:00Z">
            <w:r w:rsidRPr="00044242">
              <w:rPr>
                <w:rStyle w:val="Hyperlink"/>
                <w:rFonts w:ascii="Times New Roman" w:hAnsi="Times New Roman" w:cs="Times New Roman"/>
                <w:noProof/>
                <w:sz w:val="24"/>
                <w:szCs w:val="24"/>
                <w:rPrChange w:id="55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55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560" w:author="Theoneste Niyodusenga" w:date="2026-08-28T16:37:00Z">
                  <w:rPr>
                    <w:noProof/>
                  </w:rPr>
                </w:rPrChange>
              </w:rPr>
              <w:instrText>HYPERLINK \l "_Toc238206679"</w:instrText>
            </w:r>
            <w:r w:rsidRPr="00044242">
              <w:rPr>
                <w:rStyle w:val="Hyperlink"/>
                <w:rFonts w:ascii="Times New Roman" w:hAnsi="Times New Roman" w:cs="Times New Roman"/>
                <w:noProof/>
                <w:sz w:val="24"/>
                <w:szCs w:val="24"/>
                <w:rPrChange w:id="56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562"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563" w:author="Theoneste Niyodusenga" w:date="2026-08-28T16:37:00Z">
                  <w:rPr>
                    <w:rStyle w:val="Hyperlink"/>
                    <w:rFonts w:eastAsiaTheme="majorEastAsia"/>
                    <w:b/>
                    <w:bCs/>
                    <w:noProof/>
                  </w:rPr>
                </w:rPrChange>
              </w:rPr>
              <w:t>FORM E: INDIVIDUAL BIDER INTRODUCTION FORM</w:t>
            </w:r>
            <w:r w:rsidRPr="00044242">
              <w:rPr>
                <w:rFonts w:ascii="Times New Roman" w:hAnsi="Times New Roman" w:cs="Times New Roman"/>
                <w:noProof/>
                <w:webHidden/>
                <w:sz w:val="24"/>
                <w:szCs w:val="24"/>
                <w:rPrChange w:id="564" w:author="Theoneste Niyodusenga" w:date="2026-08-28T16:37:00Z">
                  <w:rPr>
                    <w:noProof/>
                    <w:webHidden/>
                  </w:rPr>
                </w:rPrChange>
              </w:rPr>
              <w:tab/>
            </w:r>
            <w:r w:rsidRPr="00044242">
              <w:rPr>
                <w:rFonts w:ascii="Times New Roman" w:hAnsi="Times New Roman" w:cs="Times New Roman"/>
                <w:noProof/>
                <w:webHidden/>
                <w:sz w:val="24"/>
                <w:szCs w:val="24"/>
                <w:rPrChange w:id="565"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566" w:author="Theoneste Niyodusenga" w:date="2026-08-28T16:37:00Z">
                  <w:rPr>
                    <w:noProof/>
                    <w:webHidden/>
                  </w:rPr>
                </w:rPrChange>
              </w:rPr>
              <w:instrText xml:space="preserve"> PAGEREF _Toc238206679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567" w:author="Theoneste Niyodusenga" w:date="2026-08-28T16:37:00Z">
                <w:rPr>
                  <w:noProof/>
                  <w:webHidden/>
                </w:rPr>
              </w:rPrChange>
            </w:rPr>
            <w:fldChar w:fldCharType="separate"/>
          </w:r>
          <w:ins w:id="568" w:author="USER" w:date="2026-08-21T12:10:00Z">
            <w:r w:rsidRPr="00044242">
              <w:rPr>
                <w:rFonts w:ascii="Times New Roman" w:hAnsi="Times New Roman" w:cs="Times New Roman"/>
                <w:noProof/>
                <w:webHidden/>
                <w:sz w:val="24"/>
                <w:szCs w:val="24"/>
                <w:rPrChange w:id="569" w:author="Theoneste Niyodusenga" w:date="2026-08-28T16:37:00Z">
                  <w:rPr>
                    <w:noProof/>
                    <w:webHidden/>
                  </w:rPr>
                </w:rPrChange>
              </w:rPr>
              <w:t>19</w:t>
            </w:r>
            <w:r w:rsidRPr="00044242">
              <w:rPr>
                <w:rFonts w:ascii="Times New Roman" w:hAnsi="Times New Roman" w:cs="Times New Roman"/>
                <w:noProof/>
                <w:webHidden/>
                <w:sz w:val="24"/>
                <w:szCs w:val="24"/>
                <w:rPrChange w:id="570"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571" w:author="Theoneste Niyodusenga" w:date="2026-08-28T16:37:00Z">
                  <w:rPr>
                    <w:rStyle w:val="Hyperlink"/>
                    <w:noProof/>
                  </w:rPr>
                </w:rPrChange>
              </w:rPr>
              <w:fldChar w:fldCharType="end"/>
            </w:r>
          </w:ins>
        </w:p>
        <w:p w14:paraId="4A723762" w14:textId="082447B1" w:rsidR="005857B9" w:rsidRPr="00044242" w:rsidRDefault="005857B9">
          <w:pPr>
            <w:pStyle w:val="TOC3"/>
            <w:rPr>
              <w:ins w:id="572" w:author="USER" w:date="2026-08-21T12:10:00Z"/>
              <w:rFonts w:ascii="Times New Roman" w:eastAsiaTheme="minorEastAsia" w:hAnsi="Times New Roman" w:cs="Times New Roman"/>
              <w:noProof/>
              <w:color w:val="auto"/>
              <w:kern w:val="0"/>
              <w:sz w:val="24"/>
              <w:szCs w:val="24"/>
              <w14:ligatures w14:val="none"/>
              <w:rPrChange w:id="573" w:author="Theoneste Niyodusenga" w:date="2026-08-28T16:37:00Z">
                <w:rPr>
                  <w:ins w:id="574" w:author="USER" w:date="2026-08-21T12:10:00Z"/>
                  <w:rFonts w:asciiTheme="minorHAnsi" w:eastAsiaTheme="minorEastAsia" w:hAnsiTheme="minorHAnsi" w:cstheme="minorBidi"/>
                  <w:noProof/>
                  <w:color w:val="auto"/>
                  <w:kern w:val="0"/>
                  <w14:ligatures w14:val="none"/>
                </w:rPr>
              </w:rPrChange>
            </w:rPr>
          </w:pPr>
          <w:ins w:id="575" w:author="USER" w:date="2026-08-21T12:10:00Z">
            <w:r w:rsidRPr="00044242">
              <w:rPr>
                <w:rStyle w:val="Hyperlink"/>
                <w:rFonts w:ascii="Times New Roman" w:hAnsi="Times New Roman" w:cs="Times New Roman"/>
                <w:noProof/>
                <w:sz w:val="24"/>
                <w:szCs w:val="24"/>
                <w:rPrChange w:id="576"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577"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578" w:author="Theoneste Niyodusenga" w:date="2026-08-28T16:37:00Z">
                  <w:rPr>
                    <w:noProof/>
                  </w:rPr>
                </w:rPrChange>
              </w:rPr>
              <w:instrText>HYPERLINK \l "_Toc238206680"</w:instrText>
            </w:r>
            <w:r w:rsidRPr="00044242">
              <w:rPr>
                <w:rStyle w:val="Hyperlink"/>
                <w:rFonts w:ascii="Times New Roman" w:hAnsi="Times New Roman" w:cs="Times New Roman"/>
                <w:noProof/>
                <w:sz w:val="24"/>
                <w:szCs w:val="24"/>
                <w:rPrChange w:id="579"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580"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581" w:author="Theoneste Niyodusenga" w:date="2026-08-28T16:37:00Z">
                  <w:rPr>
                    <w:rStyle w:val="Hyperlink"/>
                    <w:rFonts w:eastAsiaTheme="majorEastAsia"/>
                    <w:b/>
                    <w:bCs/>
                    <w:noProof/>
                    <w:highlight w:val="yellow"/>
                  </w:rPr>
                </w:rPrChange>
              </w:rPr>
              <w:t>FORM F: CONFIDENTIALITY UNDERTAKING FORM</w:t>
            </w:r>
            <w:r w:rsidRPr="00044242">
              <w:rPr>
                <w:rFonts w:ascii="Times New Roman" w:hAnsi="Times New Roman" w:cs="Times New Roman"/>
                <w:noProof/>
                <w:webHidden/>
                <w:sz w:val="24"/>
                <w:szCs w:val="24"/>
                <w:rPrChange w:id="582" w:author="Theoneste Niyodusenga" w:date="2026-08-28T16:37:00Z">
                  <w:rPr>
                    <w:noProof/>
                    <w:webHidden/>
                  </w:rPr>
                </w:rPrChange>
              </w:rPr>
              <w:tab/>
            </w:r>
            <w:r w:rsidRPr="00044242">
              <w:rPr>
                <w:rFonts w:ascii="Times New Roman" w:hAnsi="Times New Roman" w:cs="Times New Roman"/>
                <w:noProof/>
                <w:webHidden/>
                <w:sz w:val="24"/>
                <w:szCs w:val="24"/>
                <w:rPrChange w:id="583"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584" w:author="Theoneste Niyodusenga" w:date="2026-08-28T16:37:00Z">
                  <w:rPr>
                    <w:noProof/>
                    <w:webHidden/>
                  </w:rPr>
                </w:rPrChange>
              </w:rPr>
              <w:instrText xml:space="preserve"> PAGEREF _Toc238206680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585" w:author="Theoneste Niyodusenga" w:date="2026-08-28T16:37:00Z">
                <w:rPr>
                  <w:noProof/>
                  <w:webHidden/>
                </w:rPr>
              </w:rPrChange>
            </w:rPr>
            <w:fldChar w:fldCharType="separate"/>
          </w:r>
          <w:ins w:id="586" w:author="USER" w:date="2026-08-21T12:10:00Z">
            <w:r w:rsidRPr="00044242">
              <w:rPr>
                <w:rFonts w:ascii="Times New Roman" w:hAnsi="Times New Roman" w:cs="Times New Roman"/>
                <w:noProof/>
                <w:webHidden/>
                <w:sz w:val="24"/>
                <w:szCs w:val="24"/>
                <w:rPrChange w:id="587" w:author="Theoneste Niyodusenga" w:date="2026-08-28T16:37:00Z">
                  <w:rPr>
                    <w:noProof/>
                    <w:webHidden/>
                  </w:rPr>
                </w:rPrChange>
              </w:rPr>
              <w:t>20</w:t>
            </w:r>
            <w:r w:rsidRPr="00044242">
              <w:rPr>
                <w:rFonts w:ascii="Times New Roman" w:hAnsi="Times New Roman" w:cs="Times New Roman"/>
                <w:noProof/>
                <w:webHidden/>
                <w:sz w:val="24"/>
                <w:szCs w:val="24"/>
                <w:rPrChange w:id="588"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589" w:author="Theoneste Niyodusenga" w:date="2026-08-28T16:37:00Z">
                  <w:rPr>
                    <w:rStyle w:val="Hyperlink"/>
                    <w:noProof/>
                  </w:rPr>
                </w:rPrChange>
              </w:rPr>
              <w:fldChar w:fldCharType="end"/>
            </w:r>
          </w:ins>
        </w:p>
        <w:p w14:paraId="1AC38724" w14:textId="3EC6574B" w:rsidR="005857B9" w:rsidRPr="00044242" w:rsidRDefault="005857B9">
          <w:pPr>
            <w:pStyle w:val="TOC3"/>
            <w:rPr>
              <w:ins w:id="590" w:author="USER" w:date="2026-08-21T12:10:00Z"/>
              <w:rFonts w:ascii="Times New Roman" w:eastAsiaTheme="minorEastAsia" w:hAnsi="Times New Roman" w:cs="Times New Roman"/>
              <w:noProof/>
              <w:color w:val="auto"/>
              <w:kern w:val="0"/>
              <w:sz w:val="24"/>
              <w:szCs w:val="24"/>
              <w14:ligatures w14:val="none"/>
              <w:rPrChange w:id="591" w:author="Theoneste Niyodusenga" w:date="2026-08-28T16:37:00Z">
                <w:rPr>
                  <w:ins w:id="592" w:author="USER" w:date="2026-08-21T12:10:00Z"/>
                  <w:rFonts w:asciiTheme="minorHAnsi" w:eastAsiaTheme="minorEastAsia" w:hAnsiTheme="minorHAnsi" w:cstheme="minorBidi"/>
                  <w:noProof/>
                  <w:color w:val="auto"/>
                  <w:kern w:val="0"/>
                  <w14:ligatures w14:val="none"/>
                </w:rPr>
              </w:rPrChange>
            </w:rPr>
          </w:pPr>
          <w:ins w:id="593" w:author="USER" w:date="2026-08-21T12:10:00Z">
            <w:r w:rsidRPr="00044242">
              <w:rPr>
                <w:rStyle w:val="Hyperlink"/>
                <w:rFonts w:ascii="Times New Roman" w:hAnsi="Times New Roman" w:cs="Times New Roman"/>
                <w:noProof/>
                <w:sz w:val="24"/>
                <w:szCs w:val="24"/>
                <w:rPrChange w:id="594"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595"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596" w:author="Theoneste Niyodusenga" w:date="2026-08-28T16:37:00Z">
                  <w:rPr>
                    <w:noProof/>
                  </w:rPr>
                </w:rPrChange>
              </w:rPr>
              <w:instrText>HYPERLINK \l "_Toc238206681"</w:instrText>
            </w:r>
            <w:r w:rsidRPr="00044242">
              <w:rPr>
                <w:rStyle w:val="Hyperlink"/>
                <w:rFonts w:ascii="Times New Roman" w:hAnsi="Times New Roman" w:cs="Times New Roman"/>
                <w:noProof/>
                <w:sz w:val="24"/>
                <w:szCs w:val="24"/>
                <w:rPrChange w:id="597"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598"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599" w:author="Theoneste Niyodusenga" w:date="2026-08-28T16:37:00Z">
                  <w:rPr>
                    <w:rStyle w:val="Hyperlink"/>
                    <w:rFonts w:eastAsiaTheme="majorEastAsia"/>
                    <w:b/>
                    <w:bCs/>
                    <w:noProof/>
                  </w:rPr>
                </w:rPrChange>
              </w:rPr>
              <w:t>FORM G: TECHNICAL BID EVALUATION FORM</w:t>
            </w:r>
            <w:r w:rsidRPr="00044242">
              <w:rPr>
                <w:rFonts w:ascii="Times New Roman" w:hAnsi="Times New Roman" w:cs="Times New Roman"/>
                <w:noProof/>
                <w:webHidden/>
                <w:sz w:val="24"/>
                <w:szCs w:val="24"/>
                <w:rPrChange w:id="600" w:author="Theoneste Niyodusenga" w:date="2026-08-28T16:37:00Z">
                  <w:rPr>
                    <w:noProof/>
                    <w:webHidden/>
                  </w:rPr>
                </w:rPrChange>
              </w:rPr>
              <w:tab/>
            </w:r>
            <w:r w:rsidRPr="00044242">
              <w:rPr>
                <w:rFonts w:ascii="Times New Roman" w:hAnsi="Times New Roman" w:cs="Times New Roman"/>
                <w:noProof/>
                <w:webHidden/>
                <w:sz w:val="24"/>
                <w:szCs w:val="24"/>
                <w:rPrChange w:id="601"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602" w:author="Theoneste Niyodusenga" w:date="2026-08-28T16:37:00Z">
                  <w:rPr>
                    <w:noProof/>
                    <w:webHidden/>
                  </w:rPr>
                </w:rPrChange>
              </w:rPr>
              <w:instrText xml:space="preserve"> PAGEREF _Toc238206681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603" w:author="Theoneste Niyodusenga" w:date="2026-08-28T16:37:00Z">
                <w:rPr>
                  <w:noProof/>
                  <w:webHidden/>
                </w:rPr>
              </w:rPrChange>
            </w:rPr>
            <w:fldChar w:fldCharType="separate"/>
          </w:r>
          <w:ins w:id="604" w:author="USER" w:date="2026-08-21T12:10:00Z">
            <w:r w:rsidRPr="00044242">
              <w:rPr>
                <w:rFonts w:ascii="Times New Roman" w:hAnsi="Times New Roman" w:cs="Times New Roman"/>
                <w:noProof/>
                <w:webHidden/>
                <w:sz w:val="24"/>
                <w:szCs w:val="24"/>
                <w:rPrChange w:id="605" w:author="Theoneste Niyodusenga" w:date="2026-08-28T16:37:00Z">
                  <w:rPr>
                    <w:noProof/>
                    <w:webHidden/>
                  </w:rPr>
                </w:rPrChange>
              </w:rPr>
              <w:t>22</w:t>
            </w:r>
            <w:r w:rsidRPr="00044242">
              <w:rPr>
                <w:rFonts w:ascii="Times New Roman" w:hAnsi="Times New Roman" w:cs="Times New Roman"/>
                <w:noProof/>
                <w:webHidden/>
                <w:sz w:val="24"/>
                <w:szCs w:val="24"/>
                <w:rPrChange w:id="606"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607" w:author="Theoneste Niyodusenga" w:date="2026-08-28T16:37:00Z">
                  <w:rPr>
                    <w:rStyle w:val="Hyperlink"/>
                    <w:noProof/>
                  </w:rPr>
                </w:rPrChange>
              </w:rPr>
              <w:fldChar w:fldCharType="end"/>
            </w:r>
          </w:ins>
        </w:p>
        <w:p w14:paraId="3954DAA9" w14:textId="3A3CF005" w:rsidR="005857B9" w:rsidRPr="00044242" w:rsidRDefault="005857B9">
          <w:pPr>
            <w:pStyle w:val="TOC3"/>
            <w:rPr>
              <w:ins w:id="608" w:author="USER" w:date="2026-08-21T12:10:00Z"/>
              <w:rFonts w:ascii="Times New Roman" w:eastAsiaTheme="minorEastAsia" w:hAnsi="Times New Roman" w:cs="Times New Roman"/>
              <w:noProof/>
              <w:color w:val="auto"/>
              <w:kern w:val="0"/>
              <w:sz w:val="24"/>
              <w:szCs w:val="24"/>
              <w14:ligatures w14:val="none"/>
              <w:rPrChange w:id="609" w:author="Theoneste Niyodusenga" w:date="2026-08-28T16:37:00Z">
                <w:rPr>
                  <w:ins w:id="610" w:author="USER" w:date="2026-08-21T12:10:00Z"/>
                  <w:rFonts w:asciiTheme="minorHAnsi" w:eastAsiaTheme="minorEastAsia" w:hAnsiTheme="minorHAnsi" w:cstheme="minorBidi"/>
                  <w:noProof/>
                  <w:color w:val="auto"/>
                  <w:kern w:val="0"/>
                  <w14:ligatures w14:val="none"/>
                </w:rPr>
              </w:rPrChange>
            </w:rPr>
          </w:pPr>
          <w:ins w:id="611" w:author="USER" w:date="2026-08-21T12:10:00Z">
            <w:r w:rsidRPr="00044242">
              <w:rPr>
                <w:rStyle w:val="Hyperlink"/>
                <w:rFonts w:ascii="Times New Roman" w:hAnsi="Times New Roman" w:cs="Times New Roman"/>
                <w:noProof/>
                <w:sz w:val="24"/>
                <w:szCs w:val="24"/>
                <w:rPrChange w:id="612"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613"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614" w:author="Theoneste Niyodusenga" w:date="2026-08-28T16:37:00Z">
                  <w:rPr>
                    <w:noProof/>
                  </w:rPr>
                </w:rPrChange>
              </w:rPr>
              <w:instrText>HYPERLINK \l "_Toc238206683"</w:instrText>
            </w:r>
            <w:r w:rsidRPr="00044242">
              <w:rPr>
                <w:rStyle w:val="Hyperlink"/>
                <w:rFonts w:ascii="Times New Roman" w:hAnsi="Times New Roman" w:cs="Times New Roman"/>
                <w:noProof/>
                <w:sz w:val="24"/>
                <w:szCs w:val="24"/>
                <w:rPrChange w:id="615"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616" w:author="Theoneste Niyodusenga" w:date="2026-08-28T16:37:00Z">
                  <w:rPr>
                    <w:rStyle w:val="Hyperlink"/>
                    <w:noProof/>
                  </w:rPr>
                </w:rPrChange>
              </w:rPr>
              <w:fldChar w:fldCharType="separate"/>
            </w:r>
            <w:r w:rsidRPr="00044242">
              <w:rPr>
                <w:rStyle w:val="Hyperlink"/>
                <w:rFonts w:ascii="Times New Roman" w:eastAsiaTheme="majorEastAsia" w:hAnsi="Times New Roman" w:cs="Times New Roman"/>
                <w:b/>
                <w:bCs/>
                <w:noProof/>
                <w:sz w:val="24"/>
                <w:szCs w:val="24"/>
                <w:rPrChange w:id="617" w:author="Theoneste Niyodusenga" w:date="2026-08-28T16:37:00Z">
                  <w:rPr>
                    <w:rStyle w:val="Hyperlink"/>
                    <w:rFonts w:eastAsiaTheme="majorEastAsia"/>
                    <w:b/>
                    <w:bCs/>
                    <w:noProof/>
                  </w:rPr>
                </w:rPrChange>
              </w:rPr>
              <w:t>FORM H: FINANCIAL OFFER FORM</w:t>
            </w:r>
            <w:r w:rsidRPr="00044242">
              <w:rPr>
                <w:rFonts w:ascii="Times New Roman" w:hAnsi="Times New Roman" w:cs="Times New Roman"/>
                <w:noProof/>
                <w:webHidden/>
                <w:sz w:val="24"/>
                <w:szCs w:val="24"/>
                <w:rPrChange w:id="618" w:author="Theoneste Niyodusenga" w:date="2026-08-28T16:37:00Z">
                  <w:rPr>
                    <w:noProof/>
                    <w:webHidden/>
                  </w:rPr>
                </w:rPrChange>
              </w:rPr>
              <w:tab/>
            </w:r>
            <w:r w:rsidRPr="00044242">
              <w:rPr>
                <w:rFonts w:ascii="Times New Roman" w:hAnsi="Times New Roman" w:cs="Times New Roman"/>
                <w:noProof/>
                <w:webHidden/>
                <w:sz w:val="24"/>
                <w:szCs w:val="24"/>
                <w:rPrChange w:id="619"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620" w:author="Theoneste Niyodusenga" w:date="2026-08-28T16:37:00Z">
                  <w:rPr>
                    <w:noProof/>
                    <w:webHidden/>
                  </w:rPr>
                </w:rPrChange>
              </w:rPr>
              <w:instrText xml:space="preserve"> PAGEREF _Toc238206683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621" w:author="Theoneste Niyodusenga" w:date="2026-08-28T16:37:00Z">
                <w:rPr>
                  <w:noProof/>
                  <w:webHidden/>
                </w:rPr>
              </w:rPrChange>
            </w:rPr>
            <w:fldChar w:fldCharType="separate"/>
          </w:r>
          <w:ins w:id="622" w:author="USER" w:date="2026-08-21T12:10:00Z">
            <w:r w:rsidRPr="00044242">
              <w:rPr>
                <w:rFonts w:ascii="Times New Roman" w:hAnsi="Times New Roman" w:cs="Times New Roman"/>
                <w:noProof/>
                <w:webHidden/>
                <w:sz w:val="24"/>
                <w:szCs w:val="24"/>
                <w:rPrChange w:id="623" w:author="Theoneste Niyodusenga" w:date="2026-08-28T16:37:00Z">
                  <w:rPr>
                    <w:noProof/>
                    <w:webHidden/>
                  </w:rPr>
                </w:rPrChange>
              </w:rPr>
              <w:t>24</w:t>
            </w:r>
            <w:r w:rsidRPr="00044242">
              <w:rPr>
                <w:rFonts w:ascii="Times New Roman" w:hAnsi="Times New Roman" w:cs="Times New Roman"/>
                <w:noProof/>
                <w:webHidden/>
                <w:sz w:val="24"/>
                <w:szCs w:val="24"/>
                <w:rPrChange w:id="624"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625" w:author="Theoneste Niyodusenga" w:date="2026-08-28T16:37:00Z">
                  <w:rPr>
                    <w:rStyle w:val="Hyperlink"/>
                    <w:noProof/>
                  </w:rPr>
                </w:rPrChange>
              </w:rPr>
              <w:fldChar w:fldCharType="end"/>
            </w:r>
          </w:ins>
        </w:p>
        <w:p w14:paraId="0755611C" w14:textId="3A16B87A" w:rsidR="005857B9" w:rsidRPr="00044242" w:rsidRDefault="005857B9">
          <w:pPr>
            <w:pStyle w:val="TOC3"/>
            <w:rPr>
              <w:ins w:id="626" w:author="USER" w:date="2026-08-21T12:10:00Z"/>
              <w:rFonts w:ascii="Times New Roman" w:eastAsiaTheme="minorEastAsia" w:hAnsi="Times New Roman" w:cs="Times New Roman"/>
              <w:noProof/>
              <w:color w:val="auto"/>
              <w:kern w:val="0"/>
              <w:sz w:val="24"/>
              <w:szCs w:val="24"/>
              <w14:ligatures w14:val="none"/>
              <w:rPrChange w:id="627" w:author="Theoneste Niyodusenga" w:date="2026-08-28T16:37:00Z">
                <w:rPr>
                  <w:ins w:id="628" w:author="USER" w:date="2026-08-21T12:10:00Z"/>
                  <w:rFonts w:asciiTheme="minorHAnsi" w:eastAsiaTheme="minorEastAsia" w:hAnsiTheme="minorHAnsi" w:cstheme="minorBidi"/>
                  <w:noProof/>
                  <w:color w:val="auto"/>
                  <w:kern w:val="0"/>
                  <w14:ligatures w14:val="none"/>
                </w:rPr>
              </w:rPrChange>
            </w:rPr>
          </w:pPr>
          <w:ins w:id="629" w:author="USER" w:date="2026-08-21T12:10:00Z">
            <w:r w:rsidRPr="00044242">
              <w:rPr>
                <w:rStyle w:val="Hyperlink"/>
                <w:rFonts w:ascii="Times New Roman" w:hAnsi="Times New Roman" w:cs="Times New Roman"/>
                <w:noProof/>
                <w:sz w:val="24"/>
                <w:szCs w:val="24"/>
                <w:rPrChange w:id="630"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631"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632" w:author="Theoneste Niyodusenga" w:date="2026-08-28T16:37:00Z">
                  <w:rPr>
                    <w:noProof/>
                  </w:rPr>
                </w:rPrChange>
              </w:rPr>
              <w:instrText>HYPERLINK \l "_Toc238206684"</w:instrText>
            </w:r>
            <w:r w:rsidRPr="00044242">
              <w:rPr>
                <w:rStyle w:val="Hyperlink"/>
                <w:rFonts w:ascii="Times New Roman" w:hAnsi="Times New Roman" w:cs="Times New Roman"/>
                <w:noProof/>
                <w:sz w:val="24"/>
                <w:szCs w:val="24"/>
                <w:rPrChange w:id="633"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634" w:author="Theoneste Niyodusenga" w:date="2026-08-28T16:37:00Z">
                  <w:rPr>
                    <w:rStyle w:val="Hyperlink"/>
                    <w:noProof/>
                  </w:rPr>
                </w:rPrChange>
              </w:rPr>
              <w:fldChar w:fldCharType="separate"/>
            </w:r>
            <w:r w:rsidRPr="00044242">
              <w:rPr>
                <w:rStyle w:val="Hyperlink"/>
                <w:rFonts w:ascii="Times New Roman" w:eastAsia="Tahoma" w:hAnsi="Times New Roman" w:cs="Times New Roman"/>
                <w:b/>
                <w:bCs/>
                <w:noProof/>
                <w:sz w:val="24"/>
                <w:szCs w:val="24"/>
                <w:rPrChange w:id="635" w:author="Theoneste Niyodusenga" w:date="2026-08-28T16:37:00Z">
                  <w:rPr>
                    <w:rStyle w:val="Hyperlink"/>
                    <w:rFonts w:eastAsia="Tahoma"/>
                    <w:b/>
                    <w:bCs/>
                    <w:noProof/>
                  </w:rPr>
                </w:rPrChange>
              </w:rPr>
              <w:t>ANNEX 1: BID DATA SHEET SUMMARY</w:t>
            </w:r>
            <w:r w:rsidRPr="00044242">
              <w:rPr>
                <w:rFonts w:ascii="Times New Roman" w:hAnsi="Times New Roman" w:cs="Times New Roman"/>
                <w:noProof/>
                <w:webHidden/>
                <w:sz w:val="24"/>
                <w:szCs w:val="24"/>
                <w:rPrChange w:id="636" w:author="Theoneste Niyodusenga" w:date="2026-08-28T16:37:00Z">
                  <w:rPr>
                    <w:noProof/>
                    <w:webHidden/>
                  </w:rPr>
                </w:rPrChange>
              </w:rPr>
              <w:tab/>
            </w:r>
            <w:r w:rsidRPr="00044242">
              <w:rPr>
                <w:rFonts w:ascii="Times New Roman" w:hAnsi="Times New Roman" w:cs="Times New Roman"/>
                <w:noProof/>
                <w:webHidden/>
                <w:sz w:val="24"/>
                <w:szCs w:val="24"/>
                <w:rPrChange w:id="63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638" w:author="Theoneste Niyodusenga" w:date="2026-08-28T16:37:00Z">
                  <w:rPr>
                    <w:noProof/>
                    <w:webHidden/>
                  </w:rPr>
                </w:rPrChange>
              </w:rPr>
              <w:instrText xml:space="preserve"> PAGEREF _Toc238206684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639" w:author="Theoneste Niyodusenga" w:date="2026-08-28T16:37:00Z">
                <w:rPr>
                  <w:noProof/>
                  <w:webHidden/>
                </w:rPr>
              </w:rPrChange>
            </w:rPr>
            <w:fldChar w:fldCharType="separate"/>
          </w:r>
          <w:ins w:id="640" w:author="USER" w:date="2026-08-21T12:10:00Z">
            <w:r w:rsidRPr="00044242">
              <w:rPr>
                <w:rFonts w:ascii="Times New Roman" w:hAnsi="Times New Roman" w:cs="Times New Roman"/>
                <w:noProof/>
                <w:webHidden/>
                <w:sz w:val="24"/>
                <w:szCs w:val="24"/>
                <w:rPrChange w:id="641" w:author="Theoneste Niyodusenga" w:date="2026-08-28T16:37:00Z">
                  <w:rPr>
                    <w:noProof/>
                    <w:webHidden/>
                  </w:rPr>
                </w:rPrChange>
              </w:rPr>
              <w:t>25</w:t>
            </w:r>
            <w:r w:rsidRPr="00044242">
              <w:rPr>
                <w:rFonts w:ascii="Times New Roman" w:hAnsi="Times New Roman" w:cs="Times New Roman"/>
                <w:noProof/>
                <w:webHidden/>
                <w:sz w:val="24"/>
                <w:szCs w:val="24"/>
                <w:rPrChange w:id="64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643" w:author="Theoneste Niyodusenga" w:date="2026-08-28T16:37:00Z">
                  <w:rPr>
                    <w:rStyle w:val="Hyperlink"/>
                    <w:noProof/>
                  </w:rPr>
                </w:rPrChange>
              </w:rPr>
              <w:fldChar w:fldCharType="end"/>
            </w:r>
          </w:ins>
        </w:p>
        <w:p w14:paraId="717B2F3C" w14:textId="2F2B1D5D" w:rsidR="005857B9" w:rsidRPr="00044242" w:rsidRDefault="005857B9">
          <w:pPr>
            <w:pStyle w:val="TOC3"/>
            <w:rPr>
              <w:ins w:id="644" w:author="USER" w:date="2026-08-21T12:10:00Z"/>
              <w:rFonts w:ascii="Times New Roman" w:eastAsiaTheme="minorEastAsia" w:hAnsi="Times New Roman" w:cs="Times New Roman"/>
              <w:noProof/>
              <w:color w:val="auto"/>
              <w:kern w:val="0"/>
              <w:sz w:val="24"/>
              <w:szCs w:val="24"/>
              <w14:ligatures w14:val="none"/>
              <w:rPrChange w:id="645" w:author="Theoneste Niyodusenga" w:date="2026-08-28T16:37:00Z">
                <w:rPr>
                  <w:ins w:id="646" w:author="USER" w:date="2026-08-21T12:10:00Z"/>
                  <w:rFonts w:asciiTheme="minorHAnsi" w:eastAsiaTheme="minorEastAsia" w:hAnsiTheme="minorHAnsi" w:cstheme="minorBidi"/>
                  <w:noProof/>
                  <w:color w:val="auto"/>
                  <w:kern w:val="0"/>
                  <w14:ligatures w14:val="none"/>
                </w:rPr>
              </w:rPrChange>
            </w:rPr>
          </w:pPr>
          <w:ins w:id="647" w:author="USER" w:date="2026-08-21T12:10:00Z">
            <w:r w:rsidRPr="00044242">
              <w:rPr>
                <w:rStyle w:val="Hyperlink"/>
                <w:rFonts w:ascii="Times New Roman" w:hAnsi="Times New Roman" w:cs="Times New Roman"/>
                <w:noProof/>
                <w:sz w:val="24"/>
                <w:szCs w:val="24"/>
                <w:rPrChange w:id="648"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64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650" w:author="Theoneste Niyodusenga" w:date="2026-08-28T16:37:00Z">
                  <w:rPr>
                    <w:noProof/>
                  </w:rPr>
                </w:rPrChange>
              </w:rPr>
              <w:instrText>HYPERLINK \l "_Toc238206685"</w:instrText>
            </w:r>
            <w:r w:rsidRPr="00044242">
              <w:rPr>
                <w:rStyle w:val="Hyperlink"/>
                <w:rFonts w:ascii="Times New Roman" w:hAnsi="Times New Roman" w:cs="Times New Roman"/>
                <w:noProof/>
                <w:sz w:val="24"/>
                <w:szCs w:val="24"/>
                <w:rPrChange w:id="65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65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653" w:author="Theoneste Niyodusenga" w:date="2026-08-28T16:37:00Z">
                  <w:rPr>
                    <w:rStyle w:val="Hyperlink"/>
                    <w:b/>
                    <w:bCs/>
                    <w:noProof/>
                  </w:rPr>
                </w:rPrChange>
              </w:rPr>
              <w:t>ANNEX</w:t>
            </w:r>
            <w:r w:rsidRPr="00044242">
              <w:rPr>
                <w:rStyle w:val="Hyperlink"/>
                <w:rFonts w:ascii="Times New Roman" w:hAnsi="Times New Roman" w:cs="Times New Roman"/>
                <w:b/>
                <w:bCs/>
                <w:noProof/>
                <w:spacing w:val="-4"/>
                <w:sz w:val="24"/>
                <w:szCs w:val="24"/>
                <w:rPrChange w:id="654" w:author="Theoneste Niyodusenga" w:date="2026-08-28T16:37:00Z">
                  <w:rPr>
                    <w:rStyle w:val="Hyperlink"/>
                    <w:b/>
                    <w:bCs/>
                    <w:noProof/>
                    <w:spacing w:val="-4"/>
                  </w:rPr>
                </w:rPrChange>
              </w:rPr>
              <w:t xml:space="preserve"> </w:t>
            </w:r>
            <w:r w:rsidRPr="00044242">
              <w:rPr>
                <w:rStyle w:val="Hyperlink"/>
                <w:rFonts w:ascii="Times New Roman" w:hAnsi="Times New Roman" w:cs="Times New Roman"/>
                <w:b/>
                <w:bCs/>
                <w:noProof/>
                <w:sz w:val="24"/>
                <w:szCs w:val="24"/>
                <w:rPrChange w:id="655" w:author="Theoneste Niyodusenga" w:date="2026-08-28T16:37:00Z">
                  <w:rPr>
                    <w:rStyle w:val="Hyperlink"/>
                    <w:b/>
                    <w:bCs/>
                    <w:noProof/>
                  </w:rPr>
                </w:rPrChange>
              </w:rPr>
              <w:t>2:</w:t>
            </w:r>
            <w:r w:rsidRPr="00044242">
              <w:rPr>
                <w:rStyle w:val="Hyperlink"/>
                <w:rFonts w:ascii="Times New Roman" w:hAnsi="Times New Roman" w:cs="Times New Roman"/>
                <w:b/>
                <w:bCs/>
                <w:noProof/>
                <w:spacing w:val="-4"/>
                <w:sz w:val="24"/>
                <w:szCs w:val="24"/>
                <w:rPrChange w:id="656" w:author="Theoneste Niyodusenga" w:date="2026-08-28T16:37:00Z">
                  <w:rPr>
                    <w:rStyle w:val="Hyperlink"/>
                    <w:b/>
                    <w:bCs/>
                    <w:noProof/>
                    <w:spacing w:val="-4"/>
                  </w:rPr>
                </w:rPrChange>
              </w:rPr>
              <w:t xml:space="preserve"> </w:t>
            </w:r>
            <w:r w:rsidRPr="00044242">
              <w:rPr>
                <w:rStyle w:val="Hyperlink"/>
                <w:rFonts w:ascii="Times New Roman" w:hAnsi="Times New Roman" w:cs="Times New Roman"/>
                <w:b/>
                <w:bCs/>
                <w:noProof/>
                <w:sz w:val="24"/>
                <w:szCs w:val="24"/>
                <w:rPrChange w:id="657" w:author="Theoneste Niyodusenga" w:date="2026-08-28T16:37:00Z">
                  <w:rPr>
                    <w:rStyle w:val="Hyperlink"/>
                    <w:b/>
                    <w:bCs/>
                    <w:noProof/>
                  </w:rPr>
                </w:rPrChange>
              </w:rPr>
              <w:t>PROVISIONAL</w:t>
            </w:r>
            <w:r w:rsidRPr="00044242">
              <w:rPr>
                <w:rStyle w:val="Hyperlink"/>
                <w:rFonts w:ascii="Times New Roman" w:hAnsi="Times New Roman" w:cs="Times New Roman"/>
                <w:b/>
                <w:bCs/>
                <w:noProof/>
                <w:spacing w:val="-3"/>
                <w:sz w:val="24"/>
                <w:szCs w:val="24"/>
                <w:rPrChange w:id="658" w:author="Theoneste Niyodusenga" w:date="2026-08-28T16:37:00Z">
                  <w:rPr>
                    <w:rStyle w:val="Hyperlink"/>
                    <w:b/>
                    <w:bCs/>
                    <w:noProof/>
                    <w:spacing w:val="-3"/>
                  </w:rPr>
                </w:rPrChange>
              </w:rPr>
              <w:t xml:space="preserve"> </w:t>
            </w:r>
            <w:r w:rsidRPr="00044242">
              <w:rPr>
                <w:rStyle w:val="Hyperlink"/>
                <w:rFonts w:ascii="Times New Roman" w:hAnsi="Times New Roman" w:cs="Times New Roman"/>
                <w:b/>
                <w:bCs/>
                <w:noProof/>
                <w:spacing w:val="-2"/>
                <w:sz w:val="24"/>
                <w:szCs w:val="24"/>
                <w:rPrChange w:id="659" w:author="Theoneste Niyodusenga" w:date="2026-08-28T16:37:00Z">
                  <w:rPr>
                    <w:rStyle w:val="Hyperlink"/>
                    <w:b/>
                    <w:bCs/>
                    <w:noProof/>
                    <w:spacing w:val="-2"/>
                  </w:rPr>
                </w:rPrChange>
              </w:rPr>
              <w:t>SCHEDULE</w:t>
            </w:r>
            <w:r w:rsidRPr="00044242">
              <w:rPr>
                <w:rFonts w:ascii="Times New Roman" w:hAnsi="Times New Roman" w:cs="Times New Roman"/>
                <w:noProof/>
                <w:webHidden/>
                <w:sz w:val="24"/>
                <w:szCs w:val="24"/>
                <w:rPrChange w:id="660" w:author="Theoneste Niyodusenga" w:date="2026-08-28T16:37:00Z">
                  <w:rPr>
                    <w:noProof/>
                    <w:webHidden/>
                  </w:rPr>
                </w:rPrChange>
              </w:rPr>
              <w:tab/>
            </w:r>
            <w:r w:rsidRPr="00044242">
              <w:rPr>
                <w:rFonts w:ascii="Times New Roman" w:hAnsi="Times New Roman" w:cs="Times New Roman"/>
                <w:noProof/>
                <w:webHidden/>
                <w:sz w:val="24"/>
                <w:szCs w:val="24"/>
                <w:rPrChange w:id="661"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662" w:author="Theoneste Niyodusenga" w:date="2026-08-28T16:37:00Z">
                  <w:rPr>
                    <w:noProof/>
                    <w:webHidden/>
                  </w:rPr>
                </w:rPrChange>
              </w:rPr>
              <w:instrText xml:space="preserve"> PAGEREF _Toc238206685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663" w:author="Theoneste Niyodusenga" w:date="2026-08-28T16:37:00Z">
                <w:rPr>
                  <w:noProof/>
                  <w:webHidden/>
                </w:rPr>
              </w:rPrChange>
            </w:rPr>
            <w:fldChar w:fldCharType="separate"/>
          </w:r>
          <w:ins w:id="664" w:author="USER" w:date="2026-08-21T12:10:00Z">
            <w:r w:rsidRPr="00044242">
              <w:rPr>
                <w:rFonts w:ascii="Times New Roman" w:hAnsi="Times New Roman" w:cs="Times New Roman"/>
                <w:noProof/>
                <w:webHidden/>
                <w:sz w:val="24"/>
                <w:szCs w:val="24"/>
                <w:rPrChange w:id="665" w:author="Theoneste Niyodusenga" w:date="2026-08-28T16:37:00Z">
                  <w:rPr>
                    <w:noProof/>
                    <w:webHidden/>
                  </w:rPr>
                </w:rPrChange>
              </w:rPr>
              <w:t>26</w:t>
            </w:r>
            <w:r w:rsidRPr="00044242">
              <w:rPr>
                <w:rFonts w:ascii="Times New Roman" w:hAnsi="Times New Roman" w:cs="Times New Roman"/>
                <w:noProof/>
                <w:webHidden/>
                <w:sz w:val="24"/>
                <w:szCs w:val="24"/>
                <w:rPrChange w:id="666"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667" w:author="Theoneste Niyodusenga" w:date="2026-08-28T16:37:00Z">
                  <w:rPr>
                    <w:rStyle w:val="Hyperlink"/>
                    <w:noProof/>
                  </w:rPr>
                </w:rPrChange>
              </w:rPr>
              <w:fldChar w:fldCharType="end"/>
            </w:r>
          </w:ins>
        </w:p>
        <w:p w14:paraId="1DCFF641" w14:textId="4F40FAB9" w:rsidR="005857B9" w:rsidRPr="00044242" w:rsidRDefault="005857B9">
          <w:pPr>
            <w:pStyle w:val="TOC3"/>
            <w:rPr>
              <w:ins w:id="668" w:author="USER" w:date="2026-08-21T12:10:00Z"/>
              <w:rFonts w:ascii="Times New Roman" w:eastAsiaTheme="minorEastAsia" w:hAnsi="Times New Roman" w:cs="Times New Roman"/>
              <w:noProof/>
              <w:color w:val="auto"/>
              <w:kern w:val="0"/>
              <w:sz w:val="24"/>
              <w:szCs w:val="24"/>
              <w14:ligatures w14:val="none"/>
              <w:rPrChange w:id="669" w:author="Theoneste Niyodusenga" w:date="2026-08-28T16:37:00Z">
                <w:rPr>
                  <w:ins w:id="670" w:author="USER" w:date="2026-08-21T12:10:00Z"/>
                  <w:rFonts w:asciiTheme="minorHAnsi" w:eastAsiaTheme="minorEastAsia" w:hAnsiTheme="minorHAnsi" w:cstheme="minorBidi"/>
                  <w:noProof/>
                  <w:color w:val="auto"/>
                  <w:kern w:val="0"/>
                  <w14:ligatures w14:val="none"/>
                </w:rPr>
              </w:rPrChange>
            </w:rPr>
          </w:pPr>
          <w:ins w:id="671" w:author="USER" w:date="2026-08-21T12:10:00Z">
            <w:r w:rsidRPr="00044242">
              <w:rPr>
                <w:rStyle w:val="Hyperlink"/>
                <w:rFonts w:ascii="Times New Roman" w:hAnsi="Times New Roman" w:cs="Times New Roman"/>
                <w:noProof/>
                <w:sz w:val="24"/>
                <w:szCs w:val="24"/>
                <w:rPrChange w:id="672" w:author="Theoneste Niyodusenga" w:date="2026-08-28T16:37:00Z">
                  <w:rPr>
                    <w:rStyle w:val="Hyperlink"/>
                    <w:noProof/>
                  </w:rPr>
                </w:rPrChange>
              </w:rPr>
              <w:fldChar w:fldCharType="begin"/>
            </w:r>
            <w:r w:rsidRPr="00044242">
              <w:rPr>
                <w:rStyle w:val="Hyperlink"/>
                <w:rFonts w:ascii="Times New Roman" w:hAnsi="Times New Roman" w:cs="Times New Roman"/>
                <w:noProof/>
                <w:sz w:val="24"/>
                <w:szCs w:val="24"/>
                <w:rPrChange w:id="673"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674" w:author="Theoneste Niyodusenga" w:date="2026-08-28T16:37:00Z">
                  <w:rPr>
                    <w:noProof/>
                  </w:rPr>
                </w:rPrChange>
              </w:rPr>
              <w:instrText>HYPERLINK \l "_Toc238206686"</w:instrText>
            </w:r>
            <w:r w:rsidRPr="00044242">
              <w:rPr>
                <w:rStyle w:val="Hyperlink"/>
                <w:rFonts w:ascii="Times New Roman" w:hAnsi="Times New Roman" w:cs="Times New Roman"/>
                <w:noProof/>
                <w:sz w:val="24"/>
                <w:szCs w:val="24"/>
                <w:rPrChange w:id="675"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676"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677" w:author="Theoneste Niyodusenga" w:date="2026-08-28T16:37:00Z">
                  <w:rPr>
                    <w:rStyle w:val="Hyperlink"/>
                    <w:b/>
                    <w:bCs/>
                    <w:noProof/>
                  </w:rPr>
                </w:rPrChange>
              </w:rPr>
              <w:t>ANNEX</w:t>
            </w:r>
            <w:r w:rsidRPr="00044242">
              <w:rPr>
                <w:rStyle w:val="Hyperlink"/>
                <w:rFonts w:ascii="Times New Roman" w:hAnsi="Times New Roman" w:cs="Times New Roman"/>
                <w:b/>
                <w:bCs/>
                <w:noProof/>
                <w:spacing w:val="-6"/>
                <w:sz w:val="24"/>
                <w:szCs w:val="24"/>
                <w:rPrChange w:id="678" w:author="Theoneste Niyodusenga" w:date="2026-08-28T16:37:00Z">
                  <w:rPr>
                    <w:rStyle w:val="Hyperlink"/>
                    <w:b/>
                    <w:bCs/>
                    <w:noProof/>
                    <w:spacing w:val="-6"/>
                  </w:rPr>
                </w:rPrChange>
              </w:rPr>
              <w:t xml:space="preserve"> </w:t>
            </w:r>
            <w:r w:rsidRPr="00044242">
              <w:rPr>
                <w:rStyle w:val="Hyperlink"/>
                <w:rFonts w:ascii="Times New Roman" w:hAnsi="Times New Roman" w:cs="Times New Roman"/>
                <w:b/>
                <w:bCs/>
                <w:noProof/>
                <w:sz w:val="24"/>
                <w:szCs w:val="24"/>
                <w:rPrChange w:id="679" w:author="Theoneste Niyodusenga" w:date="2026-08-28T16:37:00Z">
                  <w:rPr>
                    <w:rStyle w:val="Hyperlink"/>
                    <w:b/>
                    <w:bCs/>
                    <w:noProof/>
                  </w:rPr>
                </w:rPrChange>
              </w:rPr>
              <w:t>3:</w:t>
            </w:r>
            <w:r w:rsidRPr="00044242">
              <w:rPr>
                <w:rStyle w:val="Hyperlink"/>
                <w:rFonts w:ascii="Times New Roman" w:hAnsi="Times New Roman" w:cs="Times New Roman"/>
                <w:b/>
                <w:bCs/>
                <w:noProof/>
                <w:spacing w:val="-4"/>
                <w:sz w:val="24"/>
                <w:szCs w:val="24"/>
                <w:rPrChange w:id="680" w:author="Theoneste Niyodusenga" w:date="2026-08-28T16:37:00Z">
                  <w:rPr>
                    <w:rStyle w:val="Hyperlink"/>
                    <w:b/>
                    <w:bCs/>
                    <w:noProof/>
                    <w:spacing w:val="-4"/>
                  </w:rPr>
                </w:rPrChange>
              </w:rPr>
              <w:t xml:space="preserve"> </w:t>
            </w:r>
            <w:r w:rsidRPr="00044242">
              <w:rPr>
                <w:rStyle w:val="Hyperlink"/>
                <w:rFonts w:ascii="Times New Roman" w:hAnsi="Times New Roman" w:cs="Times New Roman"/>
                <w:b/>
                <w:bCs/>
                <w:noProof/>
                <w:sz w:val="24"/>
                <w:szCs w:val="24"/>
                <w:rPrChange w:id="681" w:author="Theoneste Niyodusenga" w:date="2026-08-28T16:37:00Z">
                  <w:rPr>
                    <w:rStyle w:val="Hyperlink"/>
                    <w:b/>
                    <w:bCs/>
                    <w:noProof/>
                  </w:rPr>
                </w:rPrChange>
              </w:rPr>
              <w:t>CONTENT</w:t>
            </w:r>
            <w:r w:rsidRPr="00044242">
              <w:rPr>
                <w:rStyle w:val="Hyperlink"/>
                <w:rFonts w:ascii="Times New Roman" w:hAnsi="Times New Roman" w:cs="Times New Roman"/>
                <w:b/>
                <w:bCs/>
                <w:noProof/>
                <w:spacing w:val="-1"/>
                <w:sz w:val="24"/>
                <w:szCs w:val="24"/>
                <w:rPrChange w:id="682" w:author="Theoneste Niyodusenga" w:date="2026-08-28T16:37:00Z">
                  <w:rPr>
                    <w:rStyle w:val="Hyperlink"/>
                    <w:b/>
                    <w:bCs/>
                    <w:noProof/>
                    <w:spacing w:val="-1"/>
                  </w:rPr>
                </w:rPrChange>
              </w:rPr>
              <w:t xml:space="preserve"> </w:t>
            </w:r>
            <w:r w:rsidRPr="00044242">
              <w:rPr>
                <w:rStyle w:val="Hyperlink"/>
                <w:rFonts w:ascii="Times New Roman" w:hAnsi="Times New Roman" w:cs="Times New Roman"/>
                <w:b/>
                <w:bCs/>
                <w:noProof/>
                <w:sz w:val="24"/>
                <w:szCs w:val="24"/>
                <w:rPrChange w:id="683" w:author="Theoneste Niyodusenga" w:date="2026-08-28T16:37:00Z">
                  <w:rPr>
                    <w:rStyle w:val="Hyperlink"/>
                    <w:b/>
                    <w:bCs/>
                    <w:noProof/>
                  </w:rPr>
                </w:rPrChange>
              </w:rPr>
              <w:t>OF</w:t>
            </w:r>
            <w:r w:rsidRPr="00044242">
              <w:rPr>
                <w:rStyle w:val="Hyperlink"/>
                <w:rFonts w:ascii="Times New Roman" w:hAnsi="Times New Roman" w:cs="Times New Roman"/>
                <w:b/>
                <w:bCs/>
                <w:noProof/>
                <w:spacing w:val="-3"/>
                <w:sz w:val="24"/>
                <w:szCs w:val="24"/>
                <w:rPrChange w:id="684" w:author="Theoneste Niyodusenga" w:date="2026-08-28T16:37:00Z">
                  <w:rPr>
                    <w:rStyle w:val="Hyperlink"/>
                    <w:b/>
                    <w:bCs/>
                    <w:noProof/>
                    <w:spacing w:val="-3"/>
                  </w:rPr>
                </w:rPrChange>
              </w:rPr>
              <w:t xml:space="preserve"> </w:t>
            </w:r>
            <w:r w:rsidRPr="00044242">
              <w:rPr>
                <w:rStyle w:val="Hyperlink"/>
                <w:rFonts w:ascii="Times New Roman" w:hAnsi="Times New Roman" w:cs="Times New Roman"/>
                <w:b/>
                <w:bCs/>
                <w:noProof/>
                <w:spacing w:val="-5"/>
                <w:sz w:val="24"/>
                <w:szCs w:val="24"/>
                <w:rPrChange w:id="685" w:author="Theoneste Niyodusenga" w:date="2026-08-28T16:37:00Z">
                  <w:rPr>
                    <w:rStyle w:val="Hyperlink"/>
                    <w:b/>
                    <w:bCs/>
                    <w:noProof/>
                    <w:spacing w:val="-5"/>
                  </w:rPr>
                </w:rPrChange>
              </w:rPr>
              <w:t>BID</w:t>
            </w:r>
            <w:r w:rsidRPr="00044242">
              <w:rPr>
                <w:rFonts w:ascii="Times New Roman" w:hAnsi="Times New Roman" w:cs="Times New Roman"/>
                <w:noProof/>
                <w:webHidden/>
                <w:sz w:val="24"/>
                <w:szCs w:val="24"/>
                <w:rPrChange w:id="686" w:author="Theoneste Niyodusenga" w:date="2026-08-28T16:37:00Z">
                  <w:rPr>
                    <w:noProof/>
                    <w:webHidden/>
                  </w:rPr>
                </w:rPrChange>
              </w:rPr>
              <w:tab/>
            </w:r>
            <w:r w:rsidRPr="00044242">
              <w:rPr>
                <w:rFonts w:ascii="Times New Roman" w:hAnsi="Times New Roman" w:cs="Times New Roman"/>
                <w:noProof/>
                <w:webHidden/>
                <w:sz w:val="24"/>
                <w:szCs w:val="24"/>
                <w:rPrChange w:id="687"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688" w:author="Theoneste Niyodusenga" w:date="2026-08-28T16:37:00Z">
                  <w:rPr>
                    <w:noProof/>
                    <w:webHidden/>
                  </w:rPr>
                </w:rPrChange>
              </w:rPr>
              <w:instrText xml:space="preserve"> PAGEREF _Toc238206686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689" w:author="Theoneste Niyodusenga" w:date="2026-08-28T16:37:00Z">
                <w:rPr>
                  <w:noProof/>
                  <w:webHidden/>
                </w:rPr>
              </w:rPrChange>
            </w:rPr>
            <w:fldChar w:fldCharType="separate"/>
          </w:r>
          <w:ins w:id="690" w:author="USER" w:date="2026-08-21T12:10:00Z">
            <w:r w:rsidRPr="00044242">
              <w:rPr>
                <w:rFonts w:ascii="Times New Roman" w:hAnsi="Times New Roman" w:cs="Times New Roman"/>
                <w:noProof/>
                <w:webHidden/>
                <w:sz w:val="24"/>
                <w:szCs w:val="24"/>
                <w:rPrChange w:id="691" w:author="Theoneste Niyodusenga" w:date="2026-08-28T16:37:00Z">
                  <w:rPr>
                    <w:noProof/>
                    <w:webHidden/>
                  </w:rPr>
                </w:rPrChange>
              </w:rPr>
              <w:t>27</w:t>
            </w:r>
            <w:r w:rsidRPr="00044242">
              <w:rPr>
                <w:rFonts w:ascii="Times New Roman" w:hAnsi="Times New Roman" w:cs="Times New Roman"/>
                <w:noProof/>
                <w:webHidden/>
                <w:sz w:val="24"/>
                <w:szCs w:val="24"/>
                <w:rPrChange w:id="692"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693" w:author="Theoneste Niyodusenga" w:date="2026-08-28T16:37:00Z">
                  <w:rPr>
                    <w:rStyle w:val="Hyperlink"/>
                    <w:noProof/>
                  </w:rPr>
                </w:rPrChange>
              </w:rPr>
              <w:fldChar w:fldCharType="end"/>
            </w:r>
          </w:ins>
        </w:p>
        <w:p w14:paraId="4E26CCFE" w14:textId="7886231E" w:rsidR="005857B9" w:rsidRPr="00044242" w:rsidRDefault="005857B9">
          <w:pPr>
            <w:pStyle w:val="TOC3"/>
            <w:rPr>
              <w:ins w:id="694" w:author="USER" w:date="2026-08-21T12:10:00Z"/>
              <w:rFonts w:ascii="Times New Roman" w:eastAsiaTheme="minorEastAsia" w:hAnsi="Times New Roman" w:cs="Times New Roman"/>
              <w:noProof/>
              <w:color w:val="auto"/>
              <w:kern w:val="0"/>
              <w:sz w:val="24"/>
              <w:szCs w:val="24"/>
              <w14:ligatures w14:val="none"/>
              <w:rPrChange w:id="695" w:author="Theoneste Niyodusenga" w:date="2026-08-28T16:37:00Z">
                <w:rPr>
                  <w:ins w:id="696" w:author="USER" w:date="2026-08-21T12:10:00Z"/>
                  <w:rFonts w:asciiTheme="minorHAnsi" w:eastAsiaTheme="minorEastAsia" w:hAnsiTheme="minorHAnsi" w:cstheme="minorBidi"/>
                  <w:noProof/>
                  <w:color w:val="auto"/>
                  <w:kern w:val="0"/>
                  <w14:ligatures w14:val="none"/>
                </w:rPr>
              </w:rPrChange>
            </w:rPr>
          </w:pPr>
          <w:ins w:id="697" w:author="USER" w:date="2026-08-21T12:10:00Z">
            <w:r w:rsidRPr="00044242">
              <w:rPr>
                <w:rStyle w:val="Hyperlink"/>
                <w:rFonts w:ascii="Times New Roman" w:hAnsi="Times New Roman" w:cs="Times New Roman"/>
                <w:noProof/>
                <w:sz w:val="24"/>
                <w:szCs w:val="24"/>
                <w:rPrChange w:id="698" w:author="Theoneste Niyodusenga" w:date="2026-08-28T16:37:00Z">
                  <w:rPr>
                    <w:rStyle w:val="Hyperlink"/>
                    <w:noProof/>
                  </w:rPr>
                </w:rPrChange>
              </w:rPr>
              <w:lastRenderedPageBreak/>
              <w:fldChar w:fldCharType="begin"/>
            </w:r>
            <w:r w:rsidRPr="00044242">
              <w:rPr>
                <w:rStyle w:val="Hyperlink"/>
                <w:rFonts w:ascii="Times New Roman" w:hAnsi="Times New Roman" w:cs="Times New Roman"/>
                <w:noProof/>
                <w:sz w:val="24"/>
                <w:szCs w:val="24"/>
                <w:rPrChange w:id="699" w:author="Theoneste Niyodusenga" w:date="2026-08-28T16:37:00Z">
                  <w:rPr>
                    <w:rStyle w:val="Hyperlink"/>
                    <w:noProof/>
                  </w:rPr>
                </w:rPrChange>
              </w:rPr>
              <w:instrText xml:space="preserve"> </w:instrText>
            </w:r>
            <w:r w:rsidRPr="00044242">
              <w:rPr>
                <w:rFonts w:ascii="Times New Roman" w:hAnsi="Times New Roman" w:cs="Times New Roman"/>
                <w:noProof/>
                <w:sz w:val="24"/>
                <w:szCs w:val="24"/>
                <w:rPrChange w:id="700" w:author="Theoneste Niyodusenga" w:date="2026-08-28T16:37:00Z">
                  <w:rPr>
                    <w:noProof/>
                  </w:rPr>
                </w:rPrChange>
              </w:rPr>
              <w:instrText>HYPERLINK \l "_Toc238206687"</w:instrText>
            </w:r>
            <w:r w:rsidRPr="00044242">
              <w:rPr>
                <w:rStyle w:val="Hyperlink"/>
                <w:rFonts w:ascii="Times New Roman" w:hAnsi="Times New Roman" w:cs="Times New Roman"/>
                <w:noProof/>
                <w:sz w:val="24"/>
                <w:szCs w:val="24"/>
                <w:rPrChange w:id="701" w:author="Theoneste Niyodusenga" w:date="2026-08-28T16:37:00Z">
                  <w:rPr>
                    <w:rStyle w:val="Hyperlink"/>
                    <w:noProof/>
                  </w:rPr>
                </w:rPrChange>
              </w:rPr>
              <w:instrText xml:space="preserve"> </w:instrText>
            </w:r>
            <w:r w:rsidRPr="00CA650D">
              <w:rPr>
                <w:rStyle w:val="Hyperlink"/>
                <w:rFonts w:ascii="Times New Roman" w:hAnsi="Times New Roman" w:cs="Times New Roman"/>
                <w:noProof/>
                <w:sz w:val="24"/>
                <w:szCs w:val="24"/>
              </w:rPr>
            </w:r>
            <w:r w:rsidRPr="00044242">
              <w:rPr>
                <w:rStyle w:val="Hyperlink"/>
                <w:rFonts w:ascii="Times New Roman" w:hAnsi="Times New Roman" w:cs="Times New Roman"/>
                <w:noProof/>
                <w:sz w:val="24"/>
                <w:szCs w:val="24"/>
                <w:rPrChange w:id="702" w:author="Theoneste Niyodusenga" w:date="2026-08-28T16:37:00Z">
                  <w:rPr>
                    <w:rStyle w:val="Hyperlink"/>
                    <w:noProof/>
                  </w:rPr>
                </w:rPrChange>
              </w:rPr>
              <w:fldChar w:fldCharType="separate"/>
            </w:r>
            <w:r w:rsidRPr="00044242">
              <w:rPr>
                <w:rStyle w:val="Hyperlink"/>
                <w:rFonts w:ascii="Times New Roman" w:hAnsi="Times New Roman" w:cs="Times New Roman"/>
                <w:b/>
                <w:bCs/>
                <w:noProof/>
                <w:sz w:val="24"/>
                <w:szCs w:val="24"/>
                <w:rPrChange w:id="703" w:author="Theoneste Niyodusenga" w:date="2026-08-28T16:37:00Z">
                  <w:rPr>
                    <w:rStyle w:val="Hyperlink"/>
                    <w:b/>
                    <w:bCs/>
                    <w:noProof/>
                  </w:rPr>
                </w:rPrChange>
              </w:rPr>
              <w:t>ANNEX</w:t>
            </w:r>
            <w:r w:rsidRPr="00044242">
              <w:rPr>
                <w:rStyle w:val="Hyperlink"/>
                <w:rFonts w:ascii="Times New Roman" w:hAnsi="Times New Roman" w:cs="Times New Roman"/>
                <w:b/>
                <w:bCs/>
                <w:noProof/>
                <w:spacing w:val="-4"/>
                <w:sz w:val="24"/>
                <w:szCs w:val="24"/>
                <w:rPrChange w:id="704" w:author="Theoneste Niyodusenga" w:date="2026-08-28T16:37:00Z">
                  <w:rPr>
                    <w:rStyle w:val="Hyperlink"/>
                    <w:b/>
                    <w:bCs/>
                    <w:noProof/>
                    <w:spacing w:val="-4"/>
                  </w:rPr>
                </w:rPrChange>
              </w:rPr>
              <w:t xml:space="preserve"> </w:t>
            </w:r>
            <w:r w:rsidRPr="00044242">
              <w:rPr>
                <w:rStyle w:val="Hyperlink"/>
                <w:rFonts w:ascii="Times New Roman" w:hAnsi="Times New Roman" w:cs="Times New Roman"/>
                <w:b/>
                <w:bCs/>
                <w:noProof/>
                <w:sz w:val="24"/>
                <w:szCs w:val="24"/>
                <w:rPrChange w:id="705" w:author="Theoneste Niyodusenga" w:date="2026-08-28T16:37:00Z">
                  <w:rPr>
                    <w:rStyle w:val="Hyperlink"/>
                    <w:b/>
                    <w:bCs/>
                    <w:noProof/>
                  </w:rPr>
                </w:rPrChange>
              </w:rPr>
              <w:t>4:</w:t>
            </w:r>
            <w:r w:rsidRPr="00044242">
              <w:rPr>
                <w:rStyle w:val="Hyperlink"/>
                <w:rFonts w:ascii="Times New Roman" w:hAnsi="Times New Roman" w:cs="Times New Roman"/>
                <w:b/>
                <w:bCs/>
                <w:noProof/>
                <w:spacing w:val="-3"/>
                <w:sz w:val="24"/>
                <w:szCs w:val="24"/>
                <w:rPrChange w:id="706" w:author="Theoneste Niyodusenga" w:date="2026-08-28T16:37:00Z">
                  <w:rPr>
                    <w:rStyle w:val="Hyperlink"/>
                    <w:b/>
                    <w:bCs/>
                    <w:noProof/>
                    <w:spacing w:val="-3"/>
                  </w:rPr>
                </w:rPrChange>
              </w:rPr>
              <w:t xml:space="preserve"> </w:t>
            </w:r>
            <w:r w:rsidRPr="00044242">
              <w:rPr>
                <w:rStyle w:val="Hyperlink"/>
                <w:rFonts w:ascii="Times New Roman" w:hAnsi="Times New Roman" w:cs="Times New Roman"/>
                <w:b/>
                <w:bCs/>
                <w:noProof/>
                <w:sz w:val="24"/>
                <w:szCs w:val="24"/>
                <w:rPrChange w:id="707" w:author="Theoneste Niyodusenga" w:date="2026-08-28T16:37:00Z">
                  <w:rPr>
                    <w:rStyle w:val="Hyperlink"/>
                    <w:b/>
                    <w:bCs/>
                    <w:noProof/>
                  </w:rPr>
                </w:rPrChange>
              </w:rPr>
              <w:t>MODEL</w:t>
            </w:r>
            <w:r w:rsidRPr="00044242">
              <w:rPr>
                <w:rStyle w:val="Hyperlink"/>
                <w:rFonts w:ascii="Times New Roman" w:hAnsi="Times New Roman" w:cs="Times New Roman"/>
                <w:b/>
                <w:bCs/>
                <w:noProof/>
                <w:spacing w:val="-4"/>
                <w:sz w:val="24"/>
                <w:szCs w:val="24"/>
                <w:rPrChange w:id="708" w:author="Theoneste Niyodusenga" w:date="2026-08-28T16:37:00Z">
                  <w:rPr>
                    <w:rStyle w:val="Hyperlink"/>
                    <w:b/>
                    <w:bCs/>
                    <w:noProof/>
                    <w:spacing w:val="-4"/>
                  </w:rPr>
                </w:rPrChange>
              </w:rPr>
              <w:t xml:space="preserve"> </w:t>
            </w:r>
            <w:r w:rsidRPr="00044242">
              <w:rPr>
                <w:rStyle w:val="Hyperlink"/>
                <w:rFonts w:ascii="Times New Roman" w:hAnsi="Times New Roman" w:cs="Times New Roman"/>
                <w:b/>
                <w:bCs/>
                <w:noProof/>
                <w:sz w:val="24"/>
                <w:szCs w:val="24"/>
                <w:rPrChange w:id="709" w:author="Theoneste Niyodusenga" w:date="2026-08-28T16:37:00Z">
                  <w:rPr>
                    <w:rStyle w:val="Hyperlink"/>
                    <w:b/>
                    <w:bCs/>
                    <w:noProof/>
                  </w:rPr>
                </w:rPrChange>
              </w:rPr>
              <w:t>FOR</w:t>
            </w:r>
            <w:r w:rsidRPr="00044242">
              <w:rPr>
                <w:rStyle w:val="Hyperlink"/>
                <w:rFonts w:ascii="Times New Roman" w:hAnsi="Times New Roman" w:cs="Times New Roman"/>
                <w:b/>
                <w:bCs/>
                <w:noProof/>
                <w:spacing w:val="-1"/>
                <w:sz w:val="24"/>
                <w:szCs w:val="24"/>
                <w:rPrChange w:id="710" w:author="Theoneste Niyodusenga" w:date="2026-08-28T16:37:00Z">
                  <w:rPr>
                    <w:rStyle w:val="Hyperlink"/>
                    <w:b/>
                    <w:bCs/>
                    <w:noProof/>
                    <w:spacing w:val="-1"/>
                  </w:rPr>
                </w:rPrChange>
              </w:rPr>
              <w:t xml:space="preserve"> </w:t>
            </w:r>
            <w:r w:rsidRPr="00044242">
              <w:rPr>
                <w:rStyle w:val="Hyperlink"/>
                <w:rFonts w:ascii="Times New Roman" w:hAnsi="Times New Roman" w:cs="Times New Roman"/>
                <w:b/>
                <w:bCs/>
                <w:noProof/>
                <w:sz w:val="24"/>
                <w:szCs w:val="24"/>
                <w:rPrChange w:id="711" w:author="Theoneste Niyodusenga" w:date="2026-08-28T16:37:00Z">
                  <w:rPr>
                    <w:rStyle w:val="Hyperlink"/>
                    <w:b/>
                    <w:bCs/>
                    <w:noProof/>
                  </w:rPr>
                </w:rPrChange>
              </w:rPr>
              <w:t>CLARIFICATIONS</w:t>
            </w:r>
            <w:r w:rsidRPr="00044242">
              <w:rPr>
                <w:rStyle w:val="Hyperlink"/>
                <w:rFonts w:ascii="Times New Roman" w:hAnsi="Times New Roman" w:cs="Times New Roman"/>
                <w:b/>
                <w:bCs/>
                <w:noProof/>
                <w:spacing w:val="-3"/>
                <w:sz w:val="24"/>
                <w:szCs w:val="24"/>
                <w:rPrChange w:id="712" w:author="Theoneste Niyodusenga" w:date="2026-08-28T16:37:00Z">
                  <w:rPr>
                    <w:rStyle w:val="Hyperlink"/>
                    <w:b/>
                    <w:bCs/>
                    <w:noProof/>
                    <w:spacing w:val="-3"/>
                  </w:rPr>
                </w:rPrChange>
              </w:rPr>
              <w:t xml:space="preserve"> </w:t>
            </w:r>
            <w:r w:rsidRPr="00044242">
              <w:rPr>
                <w:rStyle w:val="Hyperlink"/>
                <w:rFonts w:ascii="Times New Roman" w:hAnsi="Times New Roman" w:cs="Times New Roman"/>
                <w:b/>
                <w:bCs/>
                <w:noProof/>
                <w:spacing w:val="-2"/>
                <w:sz w:val="24"/>
                <w:szCs w:val="24"/>
                <w:rPrChange w:id="713" w:author="Theoneste Niyodusenga" w:date="2026-08-28T16:37:00Z">
                  <w:rPr>
                    <w:rStyle w:val="Hyperlink"/>
                    <w:b/>
                    <w:bCs/>
                    <w:noProof/>
                    <w:spacing w:val="-2"/>
                  </w:rPr>
                </w:rPrChange>
              </w:rPr>
              <w:t>REQUEST</w:t>
            </w:r>
            <w:r w:rsidRPr="00044242">
              <w:rPr>
                <w:rFonts w:ascii="Times New Roman" w:hAnsi="Times New Roman" w:cs="Times New Roman"/>
                <w:noProof/>
                <w:webHidden/>
                <w:sz w:val="24"/>
                <w:szCs w:val="24"/>
                <w:rPrChange w:id="714" w:author="Theoneste Niyodusenga" w:date="2026-08-28T16:37:00Z">
                  <w:rPr>
                    <w:noProof/>
                    <w:webHidden/>
                  </w:rPr>
                </w:rPrChange>
              </w:rPr>
              <w:tab/>
            </w:r>
            <w:r w:rsidRPr="00044242">
              <w:rPr>
                <w:rFonts w:ascii="Times New Roman" w:hAnsi="Times New Roman" w:cs="Times New Roman"/>
                <w:noProof/>
                <w:webHidden/>
                <w:sz w:val="24"/>
                <w:szCs w:val="24"/>
                <w:rPrChange w:id="715" w:author="Theoneste Niyodusenga" w:date="2026-08-28T16:37:00Z">
                  <w:rPr>
                    <w:noProof/>
                    <w:webHidden/>
                  </w:rPr>
                </w:rPrChange>
              </w:rPr>
              <w:fldChar w:fldCharType="begin"/>
            </w:r>
            <w:r w:rsidRPr="00044242">
              <w:rPr>
                <w:rFonts w:ascii="Times New Roman" w:hAnsi="Times New Roman" w:cs="Times New Roman"/>
                <w:noProof/>
                <w:webHidden/>
                <w:sz w:val="24"/>
                <w:szCs w:val="24"/>
                <w:rPrChange w:id="716" w:author="Theoneste Niyodusenga" w:date="2026-08-28T16:37:00Z">
                  <w:rPr>
                    <w:noProof/>
                    <w:webHidden/>
                  </w:rPr>
                </w:rPrChange>
              </w:rPr>
              <w:instrText xml:space="preserve"> PAGEREF _Toc238206687 \h </w:instrText>
            </w:r>
          </w:ins>
          <w:r w:rsidRPr="00CA650D">
            <w:rPr>
              <w:rFonts w:ascii="Times New Roman" w:hAnsi="Times New Roman" w:cs="Times New Roman"/>
              <w:noProof/>
              <w:webHidden/>
              <w:sz w:val="24"/>
              <w:szCs w:val="24"/>
            </w:rPr>
          </w:r>
          <w:r w:rsidRPr="00044242">
            <w:rPr>
              <w:rFonts w:ascii="Times New Roman" w:hAnsi="Times New Roman" w:cs="Times New Roman"/>
              <w:noProof/>
              <w:webHidden/>
              <w:sz w:val="24"/>
              <w:szCs w:val="24"/>
              <w:rPrChange w:id="717" w:author="Theoneste Niyodusenga" w:date="2026-08-28T16:37:00Z">
                <w:rPr>
                  <w:noProof/>
                  <w:webHidden/>
                </w:rPr>
              </w:rPrChange>
            </w:rPr>
            <w:fldChar w:fldCharType="separate"/>
          </w:r>
          <w:ins w:id="718" w:author="USER" w:date="2026-08-21T12:10:00Z">
            <w:r w:rsidRPr="00044242">
              <w:rPr>
                <w:rFonts w:ascii="Times New Roman" w:hAnsi="Times New Roman" w:cs="Times New Roman"/>
                <w:noProof/>
                <w:webHidden/>
                <w:sz w:val="24"/>
                <w:szCs w:val="24"/>
                <w:rPrChange w:id="719" w:author="Theoneste Niyodusenga" w:date="2026-08-28T16:37:00Z">
                  <w:rPr>
                    <w:noProof/>
                    <w:webHidden/>
                  </w:rPr>
                </w:rPrChange>
              </w:rPr>
              <w:t>28</w:t>
            </w:r>
            <w:r w:rsidRPr="00044242">
              <w:rPr>
                <w:rFonts w:ascii="Times New Roman" w:hAnsi="Times New Roman" w:cs="Times New Roman"/>
                <w:noProof/>
                <w:webHidden/>
                <w:sz w:val="24"/>
                <w:szCs w:val="24"/>
                <w:rPrChange w:id="720" w:author="Theoneste Niyodusenga" w:date="2026-08-28T16:37:00Z">
                  <w:rPr>
                    <w:noProof/>
                    <w:webHidden/>
                  </w:rPr>
                </w:rPrChange>
              </w:rPr>
              <w:fldChar w:fldCharType="end"/>
            </w:r>
            <w:r w:rsidRPr="00044242">
              <w:rPr>
                <w:rStyle w:val="Hyperlink"/>
                <w:rFonts w:ascii="Times New Roman" w:hAnsi="Times New Roman" w:cs="Times New Roman"/>
                <w:noProof/>
                <w:sz w:val="24"/>
                <w:szCs w:val="24"/>
                <w:rPrChange w:id="721" w:author="Theoneste Niyodusenga" w:date="2026-08-28T16:37:00Z">
                  <w:rPr>
                    <w:rStyle w:val="Hyperlink"/>
                    <w:noProof/>
                  </w:rPr>
                </w:rPrChange>
              </w:rPr>
              <w:fldChar w:fldCharType="end"/>
            </w:r>
          </w:ins>
        </w:p>
        <w:p w14:paraId="2C457E0B" w14:textId="392DF326" w:rsidR="00A15574" w:rsidRPr="00044242" w:rsidDel="005857B9" w:rsidRDefault="00D846B0">
          <w:pPr>
            <w:pStyle w:val="TOC1"/>
            <w:tabs>
              <w:tab w:val="left" w:pos="440"/>
              <w:tab w:val="right" w:leader="dot" w:pos="10790"/>
            </w:tabs>
            <w:rPr>
              <w:del w:id="722" w:author="USER" w:date="2026-08-21T12:10:00Z"/>
              <w:rFonts w:ascii="Times New Roman" w:eastAsiaTheme="minorEastAsia" w:hAnsi="Times New Roman" w:cs="Times New Roman"/>
              <w:noProof/>
              <w:kern w:val="0"/>
              <w:sz w:val="24"/>
              <w:szCs w:val="24"/>
              <w14:ligatures w14:val="none"/>
              <w:rPrChange w:id="723" w:author="Theoneste Niyodusenga" w:date="2026-08-28T16:37:00Z">
                <w:rPr>
                  <w:del w:id="724" w:author="USER" w:date="2026-08-21T12:10:00Z"/>
                  <w:rFonts w:ascii="Tahoma" w:eastAsiaTheme="minorEastAsia" w:hAnsi="Tahoma" w:cs="Tahoma"/>
                  <w:noProof/>
                  <w:kern w:val="0"/>
                  <w14:ligatures w14:val="none"/>
                </w:rPr>
              </w:rPrChange>
            </w:rPr>
          </w:pPr>
          <w:del w:id="725" w:author="USER" w:date="2026-08-21T12:10:00Z">
            <w:r w:rsidRPr="00044242" w:rsidDel="005857B9">
              <w:rPr>
                <w:rFonts w:ascii="Times New Roman" w:hAnsi="Times New Roman" w:cs="Times New Roman"/>
                <w:noProof/>
                <w:sz w:val="24"/>
                <w:szCs w:val="24"/>
                <w:rPrChange w:id="726" w:author="Theoneste Niyodusenga" w:date="2026-08-28T16:37:00Z">
                  <w:rPr>
                    <w:rStyle w:val="Hyperlink"/>
                    <w:rFonts w:ascii="Tahoma" w:hAnsi="Tahoma" w:cs="Tahoma"/>
                    <w:b/>
                    <w:bCs/>
                    <w:color w:val="auto"/>
                  </w:rPr>
                </w:rPrChange>
              </w:rPr>
              <w:delText>I.</w:delText>
            </w:r>
            <w:r w:rsidRPr="00044242" w:rsidDel="005857B9">
              <w:rPr>
                <w:rFonts w:ascii="Times New Roman" w:eastAsiaTheme="minorEastAsia" w:hAnsi="Times New Roman" w:cs="Times New Roman"/>
                <w:noProof/>
                <w:kern w:val="0"/>
                <w:sz w:val="24"/>
                <w:szCs w:val="24"/>
                <w14:ligatures w14:val="none"/>
                <w:rPrChange w:id="727" w:author="Theoneste Niyodusenga" w:date="2026-08-28T16:37:00Z">
                  <w:rPr>
                    <w:rFonts w:ascii="Tahoma" w:eastAsiaTheme="minorEastAsia" w:hAnsi="Tahoma" w:cs="Tahoma"/>
                    <w:noProof/>
                    <w:kern w:val="0"/>
                    <w14:ligatures w14:val="none"/>
                  </w:rPr>
                </w:rPrChange>
              </w:rPr>
              <w:tab/>
            </w:r>
            <w:r w:rsidRPr="00044242" w:rsidDel="005857B9">
              <w:rPr>
                <w:rFonts w:ascii="Times New Roman" w:hAnsi="Times New Roman" w:cs="Times New Roman"/>
                <w:noProof/>
                <w:sz w:val="24"/>
                <w:szCs w:val="24"/>
                <w:rPrChange w:id="728" w:author="Theoneste Niyodusenga" w:date="2026-08-28T16:37:00Z">
                  <w:rPr>
                    <w:rStyle w:val="Hyperlink"/>
                    <w:rFonts w:ascii="Tahoma" w:hAnsi="Tahoma" w:cs="Tahoma"/>
                    <w:b/>
                    <w:bCs/>
                    <w:color w:val="auto"/>
                  </w:rPr>
                </w:rPrChange>
              </w:rPr>
              <w:delText>DESCRIPTION OF COMPANY</w:delText>
            </w:r>
            <w:r w:rsidRPr="00044242" w:rsidDel="005857B9">
              <w:rPr>
                <w:rFonts w:ascii="Times New Roman" w:hAnsi="Times New Roman" w:cs="Times New Roman"/>
                <w:noProof/>
                <w:sz w:val="24"/>
                <w:szCs w:val="24"/>
                <w:rPrChange w:id="729" w:author="Theoneste Niyodusenga" w:date="2026-08-28T16:37:00Z">
                  <w:rPr>
                    <w:rFonts w:ascii="Tahoma" w:hAnsi="Tahoma" w:cs="Tahoma"/>
                    <w:noProof/>
                  </w:rPr>
                </w:rPrChange>
              </w:rPr>
              <w:tab/>
              <w:delText>3</w:delText>
            </w:r>
          </w:del>
        </w:p>
        <w:p w14:paraId="0101447E" w14:textId="2E1E42FA" w:rsidR="00A15574" w:rsidRPr="00044242" w:rsidDel="005857B9" w:rsidRDefault="00D846B0">
          <w:pPr>
            <w:pStyle w:val="TOC1"/>
            <w:tabs>
              <w:tab w:val="left" w:pos="660"/>
              <w:tab w:val="right" w:leader="dot" w:pos="10790"/>
            </w:tabs>
            <w:rPr>
              <w:del w:id="730" w:author="USER" w:date="2026-08-21T12:10:00Z"/>
              <w:rFonts w:ascii="Times New Roman" w:eastAsiaTheme="minorEastAsia" w:hAnsi="Times New Roman" w:cs="Times New Roman"/>
              <w:noProof/>
              <w:kern w:val="0"/>
              <w:sz w:val="24"/>
              <w:szCs w:val="24"/>
              <w14:ligatures w14:val="none"/>
              <w:rPrChange w:id="731" w:author="Theoneste Niyodusenga" w:date="2026-08-28T16:37:00Z">
                <w:rPr>
                  <w:del w:id="732" w:author="USER" w:date="2026-08-21T12:10:00Z"/>
                  <w:rFonts w:ascii="Tahoma" w:eastAsiaTheme="minorEastAsia" w:hAnsi="Tahoma" w:cs="Tahoma"/>
                  <w:noProof/>
                  <w:kern w:val="0"/>
                  <w14:ligatures w14:val="none"/>
                </w:rPr>
              </w:rPrChange>
            </w:rPr>
          </w:pPr>
          <w:del w:id="733" w:author="USER" w:date="2026-08-21T12:10:00Z">
            <w:r w:rsidRPr="00044242" w:rsidDel="005857B9">
              <w:rPr>
                <w:rFonts w:ascii="Times New Roman" w:hAnsi="Times New Roman" w:cs="Times New Roman"/>
                <w:noProof/>
                <w:sz w:val="24"/>
                <w:szCs w:val="24"/>
                <w:rPrChange w:id="734" w:author="Theoneste Niyodusenga" w:date="2026-08-28T16:37:00Z">
                  <w:rPr>
                    <w:rStyle w:val="Hyperlink"/>
                    <w:rFonts w:ascii="Tahoma" w:hAnsi="Tahoma" w:cs="Tahoma"/>
                    <w:b/>
                    <w:bCs/>
                    <w:color w:val="auto"/>
                  </w:rPr>
                </w:rPrChange>
              </w:rPr>
              <w:delText>II.</w:delText>
            </w:r>
            <w:r w:rsidRPr="00044242" w:rsidDel="005857B9">
              <w:rPr>
                <w:rFonts w:ascii="Times New Roman" w:eastAsiaTheme="minorEastAsia" w:hAnsi="Times New Roman" w:cs="Times New Roman"/>
                <w:noProof/>
                <w:kern w:val="0"/>
                <w:sz w:val="24"/>
                <w:szCs w:val="24"/>
                <w14:ligatures w14:val="none"/>
                <w:rPrChange w:id="735" w:author="Theoneste Niyodusenga" w:date="2026-08-28T16:37:00Z">
                  <w:rPr>
                    <w:rFonts w:ascii="Tahoma" w:eastAsiaTheme="minorEastAsia" w:hAnsi="Tahoma" w:cs="Tahoma"/>
                    <w:noProof/>
                    <w:kern w:val="0"/>
                    <w14:ligatures w14:val="none"/>
                  </w:rPr>
                </w:rPrChange>
              </w:rPr>
              <w:tab/>
            </w:r>
            <w:r w:rsidRPr="00044242" w:rsidDel="005857B9">
              <w:rPr>
                <w:rFonts w:ascii="Times New Roman" w:hAnsi="Times New Roman" w:cs="Times New Roman"/>
                <w:noProof/>
                <w:sz w:val="24"/>
                <w:szCs w:val="24"/>
                <w:rPrChange w:id="736" w:author="Theoneste Niyodusenga" w:date="2026-08-28T16:37:00Z">
                  <w:rPr>
                    <w:rStyle w:val="Hyperlink"/>
                    <w:rFonts w:ascii="Tahoma" w:hAnsi="Tahoma" w:cs="Tahoma"/>
                    <w:b/>
                    <w:bCs/>
                    <w:color w:val="auto"/>
                  </w:rPr>
                </w:rPrChange>
              </w:rPr>
              <w:delText>PREPARATION OF THE BID</w:delText>
            </w:r>
            <w:r w:rsidRPr="00044242" w:rsidDel="005857B9">
              <w:rPr>
                <w:rFonts w:ascii="Times New Roman" w:hAnsi="Times New Roman" w:cs="Times New Roman"/>
                <w:noProof/>
                <w:sz w:val="24"/>
                <w:szCs w:val="24"/>
                <w:rPrChange w:id="737" w:author="Theoneste Niyodusenga" w:date="2026-08-28T16:37:00Z">
                  <w:rPr>
                    <w:rFonts w:ascii="Tahoma" w:hAnsi="Tahoma" w:cs="Tahoma"/>
                    <w:noProof/>
                  </w:rPr>
                </w:rPrChange>
              </w:rPr>
              <w:tab/>
              <w:delText>4</w:delText>
            </w:r>
          </w:del>
        </w:p>
        <w:p w14:paraId="35C730A2" w14:textId="49F6B0E0" w:rsidR="00A15574" w:rsidRPr="00044242" w:rsidDel="005857B9" w:rsidRDefault="00D846B0">
          <w:pPr>
            <w:pStyle w:val="TOC1"/>
            <w:tabs>
              <w:tab w:val="left" w:pos="660"/>
              <w:tab w:val="right" w:leader="dot" w:pos="10790"/>
            </w:tabs>
            <w:rPr>
              <w:del w:id="738" w:author="USER" w:date="2026-08-21T12:10:00Z"/>
              <w:rFonts w:ascii="Times New Roman" w:eastAsiaTheme="minorEastAsia" w:hAnsi="Times New Roman" w:cs="Times New Roman"/>
              <w:noProof/>
              <w:kern w:val="0"/>
              <w:sz w:val="24"/>
              <w:szCs w:val="24"/>
              <w14:ligatures w14:val="none"/>
              <w:rPrChange w:id="739" w:author="Theoneste Niyodusenga" w:date="2026-08-28T16:37:00Z">
                <w:rPr>
                  <w:del w:id="740" w:author="USER" w:date="2026-08-21T12:10:00Z"/>
                  <w:rFonts w:ascii="Tahoma" w:eastAsiaTheme="minorEastAsia" w:hAnsi="Tahoma" w:cs="Tahoma"/>
                  <w:noProof/>
                  <w:kern w:val="0"/>
                  <w14:ligatures w14:val="none"/>
                </w:rPr>
              </w:rPrChange>
            </w:rPr>
          </w:pPr>
          <w:del w:id="741" w:author="USER" w:date="2026-08-21T12:10:00Z">
            <w:r w:rsidRPr="00044242" w:rsidDel="005857B9">
              <w:rPr>
                <w:rFonts w:ascii="Times New Roman" w:hAnsi="Times New Roman" w:cs="Times New Roman"/>
                <w:noProof/>
                <w:sz w:val="24"/>
                <w:szCs w:val="24"/>
                <w:rPrChange w:id="742" w:author="Theoneste Niyodusenga" w:date="2026-08-28T16:37:00Z">
                  <w:rPr>
                    <w:rStyle w:val="Hyperlink"/>
                    <w:rFonts w:ascii="Tahoma" w:hAnsi="Tahoma" w:cs="Tahoma"/>
                    <w:b/>
                    <w:bCs/>
                    <w:color w:val="auto"/>
                  </w:rPr>
                </w:rPrChange>
              </w:rPr>
              <w:delText>III.</w:delText>
            </w:r>
            <w:r w:rsidRPr="00044242" w:rsidDel="005857B9">
              <w:rPr>
                <w:rFonts w:ascii="Times New Roman" w:eastAsiaTheme="minorEastAsia" w:hAnsi="Times New Roman" w:cs="Times New Roman"/>
                <w:noProof/>
                <w:kern w:val="0"/>
                <w:sz w:val="24"/>
                <w:szCs w:val="24"/>
                <w14:ligatures w14:val="none"/>
                <w:rPrChange w:id="743" w:author="Theoneste Niyodusenga" w:date="2026-08-28T16:37:00Z">
                  <w:rPr>
                    <w:rFonts w:ascii="Tahoma" w:eastAsiaTheme="minorEastAsia" w:hAnsi="Tahoma" w:cs="Tahoma"/>
                    <w:noProof/>
                    <w:kern w:val="0"/>
                    <w14:ligatures w14:val="none"/>
                  </w:rPr>
                </w:rPrChange>
              </w:rPr>
              <w:tab/>
            </w:r>
            <w:r w:rsidRPr="00044242" w:rsidDel="005857B9">
              <w:rPr>
                <w:rFonts w:ascii="Times New Roman" w:hAnsi="Times New Roman" w:cs="Times New Roman"/>
                <w:noProof/>
                <w:sz w:val="24"/>
                <w:szCs w:val="24"/>
                <w:rPrChange w:id="744" w:author="Theoneste Niyodusenga" w:date="2026-08-28T16:37:00Z">
                  <w:rPr>
                    <w:rStyle w:val="Hyperlink"/>
                    <w:rFonts w:ascii="Tahoma" w:hAnsi="Tahoma" w:cs="Tahoma"/>
                    <w:b/>
                    <w:bCs/>
                    <w:color w:val="auto"/>
                  </w:rPr>
                </w:rPrChange>
              </w:rPr>
              <w:delText>BIDS REQUIREMENTS</w:delText>
            </w:r>
            <w:r w:rsidRPr="00044242" w:rsidDel="005857B9">
              <w:rPr>
                <w:rFonts w:ascii="Times New Roman" w:hAnsi="Times New Roman" w:cs="Times New Roman"/>
                <w:noProof/>
                <w:sz w:val="24"/>
                <w:szCs w:val="24"/>
                <w:rPrChange w:id="745" w:author="Theoneste Niyodusenga" w:date="2026-08-28T16:37:00Z">
                  <w:rPr>
                    <w:rFonts w:ascii="Tahoma" w:hAnsi="Tahoma" w:cs="Tahoma"/>
                    <w:noProof/>
                  </w:rPr>
                </w:rPrChange>
              </w:rPr>
              <w:tab/>
              <w:delText>7</w:delText>
            </w:r>
          </w:del>
        </w:p>
        <w:p w14:paraId="30ACBE6D" w14:textId="1F1C16B9" w:rsidR="00A15574" w:rsidRPr="00044242" w:rsidDel="005857B9" w:rsidRDefault="00D846B0">
          <w:pPr>
            <w:pStyle w:val="TOC1"/>
            <w:tabs>
              <w:tab w:val="left" w:pos="660"/>
              <w:tab w:val="right" w:leader="dot" w:pos="10790"/>
            </w:tabs>
            <w:rPr>
              <w:del w:id="746" w:author="USER" w:date="2026-08-21T12:10:00Z"/>
              <w:rFonts w:ascii="Times New Roman" w:eastAsiaTheme="minorEastAsia" w:hAnsi="Times New Roman" w:cs="Times New Roman"/>
              <w:noProof/>
              <w:kern w:val="0"/>
              <w:sz w:val="24"/>
              <w:szCs w:val="24"/>
              <w14:ligatures w14:val="none"/>
              <w:rPrChange w:id="747" w:author="Theoneste Niyodusenga" w:date="2026-08-28T16:37:00Z">
                <w:rPr>
                  <w:del w:id="748" w:author="USER" w:date="2026-08-21T12:10:00Z"/>
                  <w:rFonts w:ascii="Tahoma" w:eastAsiaTheme="minorEastAsia" w:hAnsi="Tahoma" w:cs="Tahoma"/>
                  <w:noProof/>
                  <w:kern w:val="0"/>
                  <w14:ligatures w14:val="none"/>
                </w:rPr>
              </w:rPrChange>
            </w:rPr>
          </w:pPr>
          <w:del w:id="749" w:author="USER" w:date="2026-08-21T11:26:00Z">
            <w:r w:rsidRPr="00044242" w:rsidDel="00101CF2">
              <w:rPr>
                <w:rFonts w:ascii="Times New Roman" w:hAnsi="Times New Roman" w:cs="Times New Roman"/>
                <w:noProof/>
                <w:sz w:val="24"/>
                <w:szCs w:val="24"/>
                <w:rPrChange w:id="750" w:author="Theoneste Niyodusenga" w:date="2026-08-28T16:37:00Z">
                  <w:rPr>
                    <w:rStyle w:val="Hyperlink"/>
                    <w:rFonts w:ascii="Tahoma" w:hAnsi="Tahoma" w:cs="Tahoma"/>
                    <w:b/>
                    <w:bCs/>
                    <w:color w:val="auto"/>
                  </w:rPr>
                </w:rPrChange>
              </w:rPr>
              <w:delText>IV.</w:delText>
            </w:r>
            <w:r w:rsidRPr="00044242" w:rsidDel="00101CF2">
              <w:rPr>
                <w:rFonts w:ascii="Times New Roman" w:eastAsiaTheme="minorEastAsia" w:hAnsi="Times New Roman" w:cs="Times New Roman"/>
                <w:noProof/>
                <w:kern w:val="0"/>
                <w:sz w:val="24"/>
                <w:szCs w:val="24"/>
                <w14:ligatures w14:val="none"/>
                <w:rPrChange w:id="751" w:author="Theoneste Niyodusenga" w:date="2026-08-28T16:37:00Z">
                  <w:rPr>
                    <w:rFonts w:ascii="Tahoma" w:eastAsiaTheme="minorEastAsia" w:hAnsi="Tahoma" w:cs="Tahoma"/>
                    <w:noProof/>
                    <w:kern w:val="0"/>
                    <w14:ligatures w14:val="none"/>
                  </w:rPr>
                </w:rPrChange>
              </w:rPr>
              <w:tab/>
            </w:r>
            <w:r w:rsidRPr="00044242" w:rsidDel="00101CF2">
              <w:rPr>
                <w:rFonts w:ascii="Times New Roman" w:hAnsi="Times New Roman" w:cs="Times New Roman"/>
                <w:noProof/>
                <w:sz w:val="24"/>
                <w:szCs w:val="24"/>
                <w:rPrChange w:id="752" w:author="Theoneste Niyodusenga" w:date="2026-08-28T16:37:00Z">
                  <w:rPr>
                    <w:rStyle w:val="Hyperlink"/>
                    <w:rFonts w:ascii="Tahoma" w:hAnsi="Tahoma" w:cs="Tahoma"/>
                    <w:b/>
                    <w:bCs/>
                    <w:color w:val="auto"/>
                  </w:rPr>
                </w:rPrChange>
              </w:rPr>
              <w:delText>LEGAL DOCUMENTS</w:delText>
            </w:r>
            <w:r w:rsidRPr="00044242" w:rsidDel="00101CF2">
              <w:rPr>
                <w:rFonts w:ascii="Times New Roman" w:hAnsi="Times New Roman" w:cs="Times New Roman"/>
                <w:noProof/>
                <w:sz w:val="24"/>
                <w:szCs w:val="24"/>
                <w:rPrChange w:id="753" w:author="Theoneste Niyodusenga" w:date="2026-08-28T16:37:00Z">
                  <w:rPr>
                    <w:rFonts w:ascii="Tahoma" w:hAnsi="Tahoma" w:cs="Tahoma"/>
                    <w:noProof/>
                  </w:rPr>
                </w:rPrChange>
              </w:rPr>
              <w:tab/>
              <w:delText>7</w:delText>
            </w:r>
          </w:del>
        </w:p>
        <w:p w14:paraId="48995DE4" w14:textId="48B8D40A" w:rsidR="00A15574" w:rsidRPr="00044242" w:rsidDel="005857B9" w:rsidRDefault="00D846B0">
          <w:pPr>
            <w:pStyle w:val="TOC1"/>
            <w:tabs>
              <w:tab w:val="left" w:pos="440"/>
              <w:tab w:val="right" w:leader="dot" w:pos="10790"/>
            </w:tabs>
            <w:rPr>
              <w:del w:id="754" w:author="USER" w:date="2026-08-21T12:10:00Z"/>
              <w:rFonts w:ascii="Times New Roman" w:eastAsiaTheme="minorEastAsia" w:hAnsi="Times New Roman" w:cs="Times New Roman"/>
              <w:noProof/>
              <w:kern w:val="0"/>
              <w:sz w:val="24"/>
              <w:szCs w:val="24"/>
              <w14:ligatures w14:val="none"/>
              <w:rPrChange w:id="755" w:author="Theoneste Niyodusenga" w:date="2026-08-28T16:37:00Z">
                <w:rPr>
                  <w:del w:id="756" w:author="USER" w:date="2026-08-21T12:10:00Z"/>
                  <w:rFonts w:ascii="Tahoma" w:eastAsiaTheme="minorEastAsia" w:hAnsi="Tahoma" w:cs="Tahoma"/>
                  <w:noProof/>
                  <w:kern w:val="0"/>
                  <w14:ligatures w14:val="none"/>
                </w:rPr>
              </w:rPrChange>
            </w:rPr>
          </w:pPr>
          <w:del w:id="757" w:author="USER" w:date="2026-08-21T12:10:00Z">
            <w:r w:rsidRPr="00044242" w:rsidDel="005857B9">
              <w:rPr>
                <w:rFonts w:ascii="Times New Roman" w:hAnsi="Times New Roman" w:cs="Times New Roman"/>
                <w:noProof/>
                <w:sz w:val="24"/>
                <w:szCs w:val="24"/>
                <w:rPrChange w:id="758" w:author="Theoneste Niyodusenga" w:date="2026-08-28T16:37:00Z">
                  <w:rPr>
                    <w:rStyle w:val="Hyperlink"/>
                    <w:rFonts w:ascii="Tahoma" w:hAnsi="Tahoma" w:cs="Tahoma"/>
                    <w:b/>
                    <w:bCs/>
                    <w:color w:val="auto"/>
                  </w:rPr>
                </w:rPrChange>
              </w:rPr>
              <w:delText>V.</w:delText>
            </w:r>
            <w:r w:rsidRPr="00044242" w:rsidDel="005857B9">
              <w:rPr>
                <w:rFonts w:ascii="Times New Roman" w:eastAsiaTheme="minorEastAsia" w:hAnsi="Times New Roman" w:cs="Times New Roman"/>
                <w:noProof/>
                <w:kern w:val="0"/>
                <w:sz w:val="24"/>
                <w:szCs w:val="24"/>
                <w14:ligatures w14:val="none"/>
                <w:rPrChange w:id="759" w:author="Theoneste Niyodusenga" w:date="2026-08-28T16:37:00Z">
                  <w:rPr>
                    <w:rFonts w:ascii="Tahoma" w:eastAsiaTheme="minorEastAsia" w:hAnsi="Tahoma" w:cs="Tahoma"/>
                    <w:noProof/>
                    <w:kern w:val="0"/>
                    <w14:ligatures w14:val="none"/>
                  </w:rPr>
                </w:rPrChange>
              </w:rPr>
              <w:tab/>
            </w:r>
            <w:r w:rsidRPr="00044242" w:rsidDel="005857B9">
              <w:rPr>
                <w:rFonts w:ascii="Times New Roman" w:hAnsi="Times New Roman" w:cs="Times New Roman"/>
                <w:noProof/>
                <w:sz w:val="24"/>
                <w:szCs w:val="24"/>
                <w:rPrChange w:id="760" w:author="Theoneste Niyodusenga" w:date="2026-08-28T16:37:00Z">
                  <w:rPr>
                    <w:rStyle w:val="Hyperlink"/>
                    <w:rFonts w:ascii="Tahoma" w:hAnsi="Tahoma" w:cs="Tahoma"/>
                    <w:b/>
                    <w:bCs/>
                    <w:color w:val="auto"/>
                  </w:rPr>
                </w:rPrChange>
              </w:rPr>
              <w:delText>TECHNICAL OFFER</w:delText>
            </w:r>
            <w:r w:rsidRPr="00044242" w:rsidDel="005857B9">
              <w:rPr>
                <w:rFonts w:ascii="Times New Roman" w:hAnsi="Times New Roman" w:cs="Times New Roman"/>
                <w:noProof/>
                <w:sz w:val="24"/>
                <w:szCs w:val="24"/>
                <w:rPrChange w:id="761" w:author="Theoneste Niyodusenga" w:date="2026-08-28T16:37:00Z">
                  <w:rPr>
                    <w:rFonts w:ascii="Tahoma" w:hAnsi="Tahoma" w:cs="Tahoma"/>
                    <w:noProof/>
                  </w:rPr>
                </w:rPrChange>
              </w:rPr>
              <w:tab/>
              <w:delText>9</w:delText>
            </w:r>
          </w:del>
        </w:p>
        <w:p w14:paraId="663A35E0" w14:textId="6B9853A2" w:rsidR="00A15574" w:rsidRPr="00044242" w:rsidDel="005857B9" w:rsidRDefault="00D846B0">
          <w:pPr>
            <w:pStyle w:val="TOC1"/>
            <w:tabs>
              <w:tab w:val="left" w:pos="660"/>
              <w:tab w:val="right" w:leader="dot" w:pos="10790"/>
            </w:tabs>
            <w:rPr>
              <w:del w:id="762" w:author="USER" w:date="2026-08-21T12:10:00Z"/>
              <w:rFonts w:ascii="Times New Roman" w:eastAsiaTheme="minorEastAsia" w:hAnsi="Times New Roman" w:cs="Times New Roman"/>
              <w:noProof/>
              <w:kern w:val="0"/>
              <w:sz w:val="24"/>
              <w:szCs w:val="24"/>
              <w14:ligatures w14:val="none"/>
              <w:rPrChange w:id="763" w:author="Theoneste Niyodusenga" w:date="2026-08-28T16:37:00Z">
                <w:rPr>
                  <w:del w:id="764" w:author="USER" w:date="2026-08-21T12:10:00Z"/>
                  <w:rFonts w:ascii="Tahoma" w:eastAsiaTheme="minorEastAsia" w:hAnsi="Tahoma" w:cs="Tahoma"/>
                  <w:noProof/>
                  <w:kern w:val="0"/>
                  <w14:ligatures w14:val="none"/>
                </w:rPr>
              </w:rPrChange>
            </w:rPr>
          </w:pPr>
          <w:del w:id="765" w:author="USER" w:date="2026-08-21T11:28:00Z">
            <w:r w:rsidRPr="00044242" w:rsidDel="00101CF2">
              <w:rPr>
                <w:rFonts w:ascii="Times New Roman" w:hAnsi="Times New Roman" w:cs="Times New Roman"/>
                <w:noProof/>
                <w:sz w:val="24"/>
                <w:szCs w:val="24"/>
                <w:rPrChange w:id="766" w:author="Theoneste Niyodusenga" w:date="2026-08-28T16:37:00Z">
                  <w:rPr>
                    <w:rStyle w:val="Hyperlink"/>
                    <w:rFonts w:ascii="Tahoma" w:hAnsi="Tahoma" w:cs="Tahoma"/>
                    <w:b/>
                    <w:bCs/>
                    <w:color w:val="auto"/>
                  </w:rPr>
                </w:rPrChange>
              </w:rPr>
              <w:delText>VI.</w:delText>
            </w:r>
            <w:r w:rsidRPr="00044242" w:rsidDel="00101CF2">
              <w:rPr>
                <w:rFonts w:ascii="Times New Roman" w:eastAsiaTheme="minorEastAsia" w:hAnsi="Times New Roman" w:cs="Times New Roman"/>
                <w:noProof/>
                <w:kern w:val="0"/>
                <w:sz w:val="24"/>
                <w:szCs w:val="24"/>
                <w14:ligatures w14:val="none"/>
                <w:rPrChange w:id="767" w:author="Theoneste Niyodusenga" w:date="2026-08-28T16:37:00Z">
                  <w:rPr>
                    <w:rFonts w:ascii="Tahoma" w:eastAsiaTheme="minorEastAsia" w:hAnsi="Tahoma" w:cs="Tahoma"/>
                    <w:noProof/>
                    <w:kern w:val="0"/>
                    <w14:ligatures w14:val="none"/>
                  </w:rPr>
                </w:rPrChange>
              </w:rPr>
              <w:tab/>
            </w:r>
            <w:r w:rsidRPr="00044242" w:rsidDel="00101CF2">
              <w:rPr>
                <w:rFonts w:ascii="Times New Roman" w:hAnsi="Times New Roman" w:cs="Times New Roman"/>
                <w:noProof/>
                <w:sz w:val="24"/>
                <w:szCs w:val="24"/>
                <w:rPrChange w:id="768" w:author="Theoneste Niyodusenga" w:date="2026-08-28T16:37:00Z">
                  <w:rPr>
                    <w:rStyle w:val="Hyperlink"/>
                    <w:rFonts w:ascii="Tahoma" w:hAnsi="Tahoma" w:cs="Tahoma"/>
                    <w:b/>
                    <w:bCs/>
                    <w:color w:val="auto"/>
                  </w:rPr>
                </w:rPrChange>
              </w:rPr>
              <w:delText>FINANCIAL OFFER</w:delText>
            </w:r>
            <w:r w:rsidRPr="00044242" w:rsidDel="00101CF2">
              <w:rPr>
                <w:rFonts w:ascii="Times New Roman" w:hAnsi="Times New Roman" w:cs="Times New Roman"/>
                <w:noProof/>
                <w:sz w:val="24"/>
                <w:szCs w:val="24"/>
                <w:rPrChange w:id="769" w:author="Theoneste Niyodusenga" w:date="2026-08-28T16:37:00Z">
                  <w:rPr>
                    <w:rFonts w:ascii="Tahoma" w:hAnsi="Tahoma" w:cs="Tahoma"/>
                    <w:noProof/>
                  </w:rPr>
                </w:rPrChange>
              </w:rPr>
              <w:tab/>
              <w:delText>11</w:delText>
            </w:r>
          </w:del>
        </w:p>
        <w:p w14:paraId="6231AE4F" w14:textId="2A53EC5B" w:rsidR="00A15574" w:rsidRPr="00044242" w:rsidDel="005857B9" w:rsidRDefault="00D846B0">
          <w:pPr>
            <w:pStyle w:val="TOC3"/>
            <w:rPr>
              <w:del w:id="770" w:author="USER" w:date="2026-08-21T12:10:00Z"/>
              <w:rFonts w:ascii="Times New Roman" w:eastAsiaTheme="minorEastAsia" w:hAnsi="Times New Roman" w:cs="Times New Roman"/>
              <w:noProof/>
              <w:color w:val="auto"/>
              <w:kern w:val="0"/>
              <w:sz w:val="24"/>
              <w:szCs w:val="24"/>
              <w14:ligatures w14:val="none"/>
              <w:rPrChange w:id="771" w:author="Theoneste Niyodusenga" w:date="2026-08-28T16:37:00Z">
                <w:rPr>
                  <w:del w:id="772" w:author="USER" w:date="2026-08-21T12:10:00Z"/>
                  <w:rFonts w:eastAsiaTheme="minorEastAsia"/>
                  <w:noProof/>
                  <w:color w:val="auto"/>
                  <w:kern w:val="0"/>
                  <w14:ligatures w14:val="none"/>
                </w:rPr>
              </w:rPrChange>
            </w:rPr>
          </w:pPr>
          <w:del w:id="773" w:author="USER" w:date="2026-08-21T11:29:00Z">
            <w:r w:rsidRPr="00044242" w:rsidDel="00101CF2">
              <w:rPr>
                <w:rFonts w:ascii="Times New Roman" w:hAnsi="Times New Roman" w:cs="Times New Roman"/>
                <w:noProof/>
                <w:sz w:val="24"/>
                <w:szCs w:val="24"/>
                <w:rPrChange w:id="774" w:author="Theoneste Niyodusenga" w:date="2026-08-28T16:37:00Z">
                  <w:rPr>
                    <w:rStyle w:val="Hyperlink"/>
                    <w:rFonts w:eastAsiaTheme="majorEastAsia"/>
                    <w:b/>
                    <w:bCs/>
                    <w:color w:val="auto"/>
                  </w:rPr>
                </w:rPrChange>
              </w:rPr>
              <w:delText>FORM A – APPLICATION TO ACQUIRE GoR SHARES</w:delText>
            </w:r>
            <w:r w:rsidRPr="00044242" w:rsidDel="00101CF2">
              <w:rPr>
                <w:rFonts w:ascii="Times New Roman" w:hAnsi="Times New Roman" w:cs="Times New Roman"/>
                <w:noProof/>
                <w:sz w:val="24"/>
                <w:szCs w:val="24"/>
                <w:rPrChange w:id="775" w:author="Theoneste Niyodusenga" w:date="2026-08-28T16:37:00Z">
                  <w:rPr>
                    <w:noProof/>
                  </w:rPr>
                </w:rPrChange>
              </w:rPr>
              <w:tab/>
              <w:delText>12</w:delText>
            </w:r>
          </w:del>
        </w:p>
        <w:p w14:paraId="26F90808" w14:textId="1830D06D" w:rsidR="00A15574" w:rsidRPr="00044242" w:rsidDel="005857B9" w:rsidRDefault="00D846B0">
          <w:pPr>
            <w:pStyle w:val="TOC3"/>
            <w:rPr>
              <w:del w:id="776" w:author="USER" w:date="2026-08-21T12:10:00Z"/>
              <w:rFonts w:ascii="Times New Roman" w:eastAsiaTheme="minorEastAsia" w:hAnsi="Times New Roman" w:cs="Times New Roman"/>
              <w:noProof/>
              <w:color w:val="auto"/>
              <w:kern w:val="0"/>
              <w:sz w:val="24"/>
              <w:szCs w:val="24"/>
              <w14:ligatures w14:val="none"/>
              <w:rPrChange w:id="777" w:author="Theoneste Niyodusenga" w:date="2026-08-28T16:37:00Z">
                <w:rPr>
                  <w:del w:id="778" w:author="USER" w:date="2026-08-21T12:10:00Z"/>
                  <w:rFonts w:eastAsiaTheme="minorEastAsia"/>
                  <w:noProof/>
                  <w:color w:val="auto"/>
                  <w:kern w:val="0"/>
                  <w14:ligatures w14:val="none"/>
                </w:rPr>
              </w:rPrChange>
            </w:rPr>
          </w:pPr>
          <w:del w:id="779" w:author="USER" w:date="2026-08-21T11:29:00Z">
            <w:r w:rsidRPr="00044242" w:rsidDel="00101CF2">
              <w:rPr>
                <w:rFonts w:ascii="Times New Roman" w:hAnsi="Times New Roman" w:cs="Times New Roman"/>
                <w:noProof/>
                <w:sz w:val="24"/>
                <w:szCs w:val="24"/>
                <w:rPrChange w:id="780" w:author="Theoneste Niyodusenga" w:date="2026-08-28T16:37:00Z">
                  <w:rPr>
                    <w:rStyle w:val="Hyperlink"/>
                    <w:rFonts w:eastAsiaTheme="majorEastAsia"/>
                    <w:b/>
                    <w:bCs/>
                    <w:color w:val="auto"/>
                  </w:rPr>
                </w:rPrChange>
              </w:rPr>
              <w:delText>FORM B: CONFIDENTIALITY UNDERTAKING FORM</w:delText>
            </w:r>
            <w:r w:rsidRPr="00044242" w:rsidDel="00101CF2">
              <w:rPr>
                <w:rFonts w:ascii="Times New Roman" w:hAnsi="Times New Roman" w:cs="Times New Roman"/>
                <w:noProof/>
                <w:sz w:val="24"/>
                <w:szCs w:val="24"/>
                <w:rPrChange w:id="781" w:author="Theoneste Niyodusenga" w:date="2026-08-28T16:37:00Z">
                  <w:rPr>
                    <w:noProof/>
                  </w:rPr>
                </w:rPrChange>
              </w:rPr>
              <w:tab/>
              <w:delText>13</w:delText>
            </w:r>
          </w:del>
        </w:p>
        <w:p w14:paraId="715E5659" w14:textId="1AC339F2" w:rsidR="00A15574" w:rsidRPr="00044242" w:rsidDel="005857B9" w:rsidRDefault="00D846B0">
          <w:pPr>
            <w:pStyle w:val="TOC3"/>
            <w:rPr>
              <w:del w:id="782" w:author="USER" w:date="2026-08-21T12:10:00Z"/>
              <w:rFonts w:ascii="Times New Roman" w:eastAsiaTheme="minorEastAsia" w:hAnsi="Times New Roman" w:cs="Times New Roman"/>
              <w:noProof/>
              <w:color w:val="auto"/>
              <w:kern w:val="0"/>
              <w:sz w:val="24"/>
              <w:szCs w:val="24"/>
              <w14:ligatures w14:val="none"/>
              <w:rPrChange w:id="783" w:author="Theoneste Niyodusenga" w:date="2026-08-28T16:37:00Z">
                <w:rPr>
                  <w:del w:id="784" w:author="USER" w:date="2026-08-21T12:10:00Z"/>
                  <w:rFonts w:eastAsiaTheme="minorEastAsia"/>
                  <w:noProof/>
                  <w:color w:val="auto"/>
                  <w:kern w:val="0"/>
                  <w14:ligatures w14:val="none"/>
                </w:rPr>
              </w:rPrChange>
            </w:rPr>
          </w:pPr>
          <w:del w:id="785" w:author="USER" w:date="2026-08-21T12:10:00Z">
            <w:r w:rsidRPr="00044242" w:rsidDel="005857B9">
              <w:rPr>
                <w:rFonts w:ascii="Times New Roman" w:hAnsi="Times New Roman" w:cs="Times New Roman"/>
                <w:noProof/>
                <w:sz w:val="24"/>
                <w:szCs w:val="24"/>
                <w:rPrChange w:id="786" w:author="Theoneste Niyodusenga" w:date="2026-08-28T16:37:00Z">
                  <w:rPr>
                    <w:rStyle w:val="Hyperlink"/>
                    <w:rFonts w:eastAsiaTheme="majorEastAsia"/>
                    <w:b/>
                    <w:bCs/>
                    <w:color w:val="auto"/>
                  </w:rPr>
                </w:rPrChange>
              </w:rPr>
              <w:delText>FORM C: TECHNICAL BID EVALUATION FORM</w:delText>
            </w:r>
            <w:r w:rsidRPr="00044242" w:rsidDel="005857B9">
              <w:rPr>
                <w:rFonts w:ascii="Times New Roman" w:hAnsi="Times New Roman" w:cs="Times New Roman"/>
                <w:noProof/>
                <w:sz w:val="24"/>
                <w:szCs w:val="24"/>
                <w:rPrChange w:id="787" w:author="Theoneste Niyodusenga" w:date="2026-08-28T16:37:00Z">
                  <w:rPr>
                    <w:noProof/>
                  </w:rPr>
                </w:rPrChange>
              </w:rPr>
              <w:tab/>
              <w:delText>15</w:delText>
            </w:r>
          </w:del>
        </w:p>
        <w:p w14:paraId="4B2396EF" w14:textId="7043E04C" w:rsidR="00A15574" w:rsidRPr="00044242" w:rsidDel="005857B9" w:rsidRDefault="00D846B0">
          <w:pPr>
            <w:pStyle w:val="TOC3"/>
            <w:rPr>
              <w:del w:id="788" w:author="USER" w:date="2026-08-21T12:10:00Z"/>
              <w:rFonts w:ascii="Times New Roman" w:eastAsiaTheme="minorEastAsia" w:hAnsi="Times New Roman" w:cs="Times New Roman"/>
              <w:noProof/>
              <w:color w:val="auto"/>
              <w:kern w:val="0"/>
              <w:sz w:val="24"/>
              <w:szCs w:val="24"/>
              <w14:ligatures w14:val="none"/>
              <w:rPrChange w:id="789" w:author="Theoneste Niyodusenga" w:date="2026-08-28T16:37:00Z">
                <w:rPr>
                  <w:del w:id="790" w:author="USER" w:date="2026-08-21T12:10:00Z"/>
                  <w:rFonts w:eastAsiaTheme="minorEastAsia"/>
                  <w:noProof/>
                  <w:color w:val="auto"/>
                  <w:kern w:val="0"/>
                  <w14:ligatures w14:val="none"/>
                </w:rPr>
              </w:rPrChange>
            </w:rPr>
          </w:pPr>
          <w:del w:id="791" w:author="USER" w:date="2026-08-21T12:10:00Z">
            <w:r w:rsidRPr="00044242" w:rsidDel="005857B9">
              <w:rPr>
                <w:rFonts w:ascii="Times New Roman" w:hAnsi="Times New Roman" w:cs="Times New Roman"/>
                <w:noProof/>
                <w:sz w:val="24"/>
                <w:szCs w:val="24"/>
                <w:rPrChange w:id="792" w:author="Theoneste Niyodusenga" w:date="2026-08-28T16:37:00Z">
                  <w:rPr>
                    <w:rStyle w:val="Hyperlink"/>
                    <w:rFonts w:eastAsiaTheme="majorEastAsia"/>
                    <w:b/>
                    <w:bCs/>
                    <w:color w:val="auto"/>
                  </w:rPr>
                </w:rPrChange>
              </w:rPr>
              <w:delText>FORM D: FINANCIAL OFFER FORM</w:delText>
            </w:r>
            <w:r w:rsidRPr="00044242" w:rsidDel="005857B9">
              <w:rPr>
                <w:rFonts w:ascii="Times New Roman" w:hAnsi="Times New Roman" w:cs="Times New Roman"/>
                <w:noProof/>
                <w:sz w:val="24"/>
                <w:szCs w:val="24"/>
                <w:rPrChange w:id="793" w:author="Theoneste Niyodusenga" w:date="2026-08-28T16:37:00Z">
                  <w:rPr>
                    <w:noProof/>
                  </w:rPr>
                </w:rPrChange>
              </w:rPr>
              <w:tab/>
              <w:delText>17</w:delText>
            </w:r>
          </w:del>
        </w:p>
        <w:p w14:paraId="2F621961" w14:textId="6EE2B43B" w:rsidR="00A15574" w:rsidRPr="00044242" w:rsidDel="005857B9" w:rsidRDefault="00D846B0">
          <w:pPr>
            <w:pStyle w:val="TOC3"/>
            <w:rPr>
              <w:del w:id="794" w:author="USER" w:date="2026-08-21T12:10:00Z"/>
              <w:rFonts w:ascii="Times New Roman" w:eastAsiaTheme="minorEastAsia" w:hAnsi="Times New Roman" w:cs="Times New Roman"/>
              <w:noProof/>
              <w:color w:val="auto"/>
              <w:kern w:val="0"/>
              <w:sz w:val="24"/>
              <w:szCs w:val="24"/>
              <w14:ligatures w14:val="none"/>
              <w:rPrChange w:id="795" w:author="Theoneste Niyodusenga" w:date="2026-08-28T16:37:00Z">
                <w:rPr>
                  <w:del w:id="796" w:author="USER" w:date="2026-08-21T12:10:00Z"/>
                  <w:rFonts w:eastAsiaTheme="minorEastAsia"/>
                  <w:noProof/>
                  <w:color w:val="auto"/>
                  <w:kern w:val="0"/>
                  <w14:ligatures w14:val="none"/>
                </w:rPr>
              </w:rPrChange>
            </w:rPr>
          </w:pPr>
          <w:del w:id="797" w:author="USER" w:date="2026-08-21T12:10:00Z">
            <w:r w:rsidRPr="00044242" w:rsidDel="005857B9">
              <w:rPr>
                <w:rFonts w:ascii="Times New Roman" w:hAnsi="Times New Roman" w:cs="Times New Roman"/>
                <w:noProof/>
                <w:sz w:val="24"/>
                <w:szCs w:val="24"/>
                <w:rPrChange w:id="798" w:author="Theoneste Niyodusenga" w:date="2026-08-28T16:37:00Z">
                  <w:rPr>
                    <w:rStyle w:val="Hyperlink"/>
                    <w:rFonts w:eastAsia="Tahoma"/>
                    <w:b/>
                    <w:bCs/>
                    <w:color w:val="auto"/>
                  </w:rPr>
                </w:rPrChange>
              </w:rPr>
              <w:delText>ANNEX 1: BID DATA SHEET SUMMARY</w:delText>
            </w:r>
            <w:r w:rsidRPr="00044242" w:rsidDel="005857B9">
              <w:rPr>
                <w:rFonts w:ascii="Times New Roman" w:hAnsi="Times New Roman" w:cs="Times New Roman"/>
                <w:noProof/>
                <w:sz w:val="24"/>
                <w:szCs w:val="24"/>
                <w:rPrChange w:id="799" w:author="Theoneste Niyodusenga" w:date="2026-08-28T16:37:00Z">
                  <w:rPr>
                    <w:noProof/>
                  </w:rPr>
                </w:rPrChange>
              </w:rPr>
              <w:tab/>
              <w:delText>18</w:delText>
            </w:r>
          </w:del>
        </w:p>
        <w:p w14:paraId="61746DCF" w14:textId="0928333E" w:rsidR="00A15574" w:rsidRPr="00044242" w:rsidDel="005857B9" w:rsidRDefault="00D846B0">
          <w:pPr>
            <w:pStyle w:val="TOC3"/>
            <w:rPr>
              <w:del w:id="800" w:author="USER" w:date="2026-08-21T12:10:00Z"/>
              <w:rFonts w:ascii="Times New Roman" w:eastAsiaTheme="minorEastAsia" w:hAnsi="Times New Roman" w:cs="Times New Roman"/>
              <w:noProof/>
              <w:color w:val="auto"/>
              <w:kern w:val="0"/>
              <w:sz w:val="24"/>
              <w:szCs w:val="24"/>
              <w14:ligatures w14:val="none"/>
              <w:rPrChange w:id="801" w:author="Theoneste Niyodusenga" w:date="2026-08-28T16:37:00Z">
                <w:rPr>
                  <w:del w:id="802" w:author="USER" w:date="2026-08-21T12:10:00Z"/>
                  <w:rFonts w:eastAsiaTheme="minorEastAsia"/>
                  <w:noProof/>
                  <w:color w:val="auto"/>
                  <w:kern w:val="0"/>
                  <w14:ligatures w14:val="none"/>
                </w:rPr>
              </w:rPrChange>
            </w:rPr>
          </w:pPr>
          <w:del w:id="803" w:author="USER" w:date="2026-08-21T12:10:00Z">
            <w:r w:rsidRPr="00044242" w:rsidDel="005857B9">
              <w:rPr>
                <w:rFonts w:ascii="Times New Roman" w:hAnsi="Times New Roman" w:cs="Times New Roman"/>
                <w:noProof/>
                <w:sz w:val="24"/>
                <w:szCs w:val="24"/>
                <w:rPrChange w:id="804" w:author="Theoneste Niyodusenga" w:date="2026-08-28T16:37:00Z">
                  <w:rPr>
                    <w:rStyle w:val="Hyperlink"/>
                    <w:b/>
                    <w:bCs/>
                    <w:color w:val="auto"/>
                  </w:rPr>
                </w:rPrChange>
              </w:rPr>
              <w:delText>ANNEX</w:delText>
            </w:r>
            <w:r w:rsidRPr="00044242" w:rsidDel="005857B9">
              <w:rPr>
                <w:rFonts w:ascii="Times New Roman" w:hAnsi="Times New Roman" w:cs="Times New Roman"/>
                <w:noProof/>
                <w:sz w:val="24"/>
                <w:szCs w:val="24"/>
                <w:rPrChange w:id="805" w:author="Theoneste Niyodusenga" w:date="2026-08-28T16:37:00Z">
                  <w:rPr>
                    <w:rStyle w:val="Hyperlink"/>
                    <w:b/>
                    <w:bCs/>
                    <w:color w:val="auto"/>
                    <w:spacing w:val="-4"/>
                  </w:rPr>
                </w:rPrChange>
              </w:rPr>
              <w:delText xml:space="preserve"> </w:delText>
            </w:r>
            <w:r w:rsidRPr="00044242" w:rsidDel="005857B9">
              <w:rPr>
                <w:rFonts w:ascii="Times New Roman" w:hAnsi="Times New Roman" w:cs="Times New Roman"/>
                <w:noProof/>
                <w:sz w:val="24"/>
                <w:szCs w:val="24"/>
                <w:rPrChange w:id="806" w:author="Theoneste Niyodusenga" w:date="2026-08-28T16:37:00Z">
                  <w:rPr>
                    <w:rStyle w:val="Hyperlink"/>
                    <w:b/>
                    <w:bCs/>
                    <w:color w:val="auto"/>
                  </w:rPr>
                </w:rPrChange>
              </w:rPr>
              <w:delText>2:</w:delText>
            </w:r>
            <w:r w:rsidRPr="00044242" w:rsidDel="005857B9">
              <w:rPr>
                <w:rFonts w:ascii="Times New Roman" w:hAnsi="Times New Roman" w:cs="Times New Roman"/>
                <w:noProof/>
                <w:sz w:val="24"/>
                <w:szCs w:val="24"/>
                <w:rPrChange w:id="807" w:author="Theoneste Niyodusenga" w:date="2026-08-28T16:37:00Z">
                  <w:rPr>
                    <w:rStyle w:val="Hyperlink"/>
                    <w:b/>
                    <w:bCs/>
                    <w:color w:val="auto"/>
                    <w:spacing w:val="-4"/>
                  </w:rPr>
                </w:rPrChange>
              </w:rPr>
              <w:delText xml:space="preserve"> </w:delText>
            </w:r>
            <w:r w:rsidRPr="00044242" w:rsidDel="005857B9">
              <w:rPr>
                <w:rFonts w:ascii="Times New Roman" w:hAnsi="Times New Roman" w:cs="Times New Roman"/>
                <w:noProof/>
                <w:sz w:val="24"/>
                <w:szCs w:val="24"/>
                <w:rPrChange w:id="808" w:author="Theoneste Niyodusenga" w:date="2026-08-28T16:37:00Z">
                  <w:rPr>
                    <w:rStyle w:val="Hyperlink"/>
                    <w:b/>
                    <w:bCs/>
                    <w:color w:val="auto"/>
                  </w:rPr>
                </w:rPrChange>
              </w:rPr>
              <w:delText>PROVISIONAL</w:delText>
            </w:r>
            <w:r w:rsidRPr="00044242" w:rsidDel="005857B9">
              <w:rPr>
                <w:rFonts w:ascii="Times New Roman" w:hAnsi="Times New Roman" w:cs="Times New Roman"/>
                <w:noProof/>
                <w:sz w:val="24"/>
                <w:szCs w:val="24"/>
                <w:rPrChange w:id="809" w:author="Theoneste Niyodusenga" w:date="2026-08-28T16:37:00Z">
                  <w:rPr>
                    <w:rStyle w:val="Hyperlink"/>
                    <w:b/>
                    <w:bCs/>
                    <w:color w:val="auto"/>
                    <w:spacing w:val="-3"/>
                  </w:rPr>
                </w:rPrChange>
              </w:rPr>
              <w:delText xml:space="preserve"> </w:delText>
            </w:r>
            <w:r w:rsidRPr="00044242" w:rsidDel="005857B9">
              <w:rPr>
                <w:rFonts w:ascii="Times New Roman" w:hAnsi="Times New Roman" w:cs="Times New Roman"/>
                <w:noProof/>
                <w:sz w:val="24"/>
                <w:szCs w:val="24"/>
                <w:rPrChange w:id="810" w:author="Theoneste Niyodusenga" w:date="2026-08-28T16:37:00Z">
                  <w:rPr>
                    <w:rStyle w:val="Hyperlink"/>
                    <w:b/>
                    <w:bCs/>
                    <w:color w:val="auto"/>
                    <w:spacing w:val="-2"/>
                  </w:rPr>
                </w:rPrChange>
              </w:rPr>
              <w:delText>SCHEDULE</w:delText>
            </w:r>
            <w:r w:rsidRPr="00044242" w:rsidDel="005857B9">
              <w:rPr>
                <w:rFonts w:ascii="Times New Roman" w:hAnsi="Times New Roman" w:cs="Times New Roman"/>
                <w:noProof/>
                <w:sz w:val="24"/>
                <w:szCs w:val="24"/>
                <w:rPrChange w:id="811" w:author="Theoneste Niyodusenga" w:date="2026-08-28T16:37:00Z">
                  <w:rPr>
                    <w:noProof/>
                  </w:rPr>
                </w:rPrChange>
              </w:rPr>
              <w:tab/>
              <w:delText>19</w:delText>
            </w:r>
          </w:del>
        </w:p>
        <w:p w14:paraId="4AA59AA8" w14:textId="00922AA8" w:rsidR="00A15574" w:rsidRPr="00044242" w:rsidDel="005857B9" w:rsidRDefault="00D846B0">
          <w:pPr>
            <w:pStyle w:val="TOC3"/>
            <w:rPr>
              <w:del w:id="812" w:author="USER" w:date="2026-08-21T12:10:00Z"/>
              <w:rFonts w:ascii="Times New Roman" w:eastAsiaTheme="minorEastAsia" w:hAnsi="Times New Roman" w:cs="Times New Roman"/>
              <w:noProof/>
              <w:color w:val="auto"/>
              <w:kern w:val="0"/>
              <w:sz w:val="24"/>
              <w:szCs w:val="24"/>
              <w14:ligatures w14:val="none"/>
              <w:rPrChange w:id="813" w:author="Theoneste Niyodusenga" w:date="2026-08-28T16:37:00Z">
                <w:rPr>
                  <w:del w:id="814" w:author="USER" w:date="2026-08-21T12:10:00Z"/>
                  <w:rFonts w:eastAsiaTheme="minorEastAsia"/>
                  <w:noProof/>
                  <w:color w:val="auto"/>
                  <w:kern w:val="0"/>
                  <w14:ligatures w14:val="none"/>
                </w:rPr>
              </w:rPrChange>
            </w:rPr>
          </w:pPr>
          <w:del w:id="815" w:author="USER" w:date="2026-08-21T12:10:00Z">
            <w:r w:rsidRPr="00044242" w:rsidDel="005857B9">
              <w:rPr>
                <w:rFonts w:ascii="Times New Roman" w:hAnsi="Times New Roman" w:cs="Times New Roman"/>
                <w:noProof/>
                <w:sz w:val="24"/>
                <w:szCs w:val="24"/>
                <w:rPrChange w:id="816" w:author="Theoneste Niyodusenga" w:date="2026-08-28T16:37:00Z">
                  <w:rPr>
                    <w:rStyle w:val="Hyperlink"/>
                    <w:b/>
                    <w:bCs/>
                    <w:color w:val="auto"/>
                  </w:rPr>
                </w:rPrChange>
              </w:rPr>
              <w:delText>ANNEX</w:delText>
            </w:r>
            <w:r w:rsidRPr="00044242" w:rsidDel="005857B9">
              <w:rPr>
                <w:rFonts w:ascii="Times New Roman" w:hAnsi="Times New Roman" w:cs="Times New Roman"/>
                <w:noProof/>
                <w:sz w:val="24"/>
                <w:szCs w:val="24"/>
                <w:rPrChange w:id="817" w:author="Theoneste Niyodusenga" w:date="2026-08-28T16:37:00Z">
                  <w:rPr>
                    <w:rStyle w:val="Hyperlink"/>
                    <w:b/>
                    <w:bCs/>
                    <w:color w:val="auto"/>
                    <w:spacing w:val="-6"/>
                  </w:rPr>
                </w:rPrChange>
              </w:rPr>
              <w:delText xml:space="preserve"> </w:delText>
            </w:r>
            <w:r w:rsidRPr="00044242" w:rsidDel="005857B9">
              <w:rPr>
                <w:rFonts w:ascii="Times New Roman" w:hAnsi="Times New Roman" w:cs="Times New Roman"/>
                <w:noProof/>
                <w:sz w:val="24"/>
                <w:szCs w:val="24"/>
                <w:rPrChange w:id="818" w:author="Theoneste Niyodusenga" w:date="2026-08-28T16:37:00Z">
                  <w:rPr>
                    <w:rStyle w:val="Hyperlink"/>
                    <w:b/>
                    <w:bCs/>
                    <w:color w:val="auto"/>
                  </w:rPr>
                </w:rPrChange>
              </w:rPr>
              <w:delText>3:</w:delText>
            </w:r>
            <w:r w:rsidRPr="00044242" w:rsidDel="005857B9">
              <w:rPr>
                <w:rFonts w:ascii="Times New Roman" w:hAnsi="Times New Roman" w:cs="Times New Roman"/>
                <w:noProof/>
                <w:sz w:val="24"/>
                <w:szCs w:val="24"/>
                <w:rPrChange w:id="819" w:author="Theoneste Niyodusenga" w:date="2026-08-28T16:37:00Z">
                  <w:rPr>
                    <w:rStyle w:val="Hyperlink"/>
                    <w:b/>
                    <w:bCs/>
                    <w:color w:val="auto"/>
                    <w:spacing w:val="-4"/>
                  </w:rPr>
                </w:rPrChange>
              </w:rPr>
              <w:delText xml:space="preserve"> </w:delText>
            </w:r>
            <w:r w:rsidRPr="00044242" w:rsidDel="005857B9">
              <w:rPr>
                <w:rFonts w:ascii="Times New Roman" w:hAnsi="Times New Roman" w:cs="Times New Roman"/>
                <w:noProof/>
                <w:sz w:val="24"/>
                <w:szCs w:val="24"/>
                <w:rPrChange w:id="820" w:author="Theoneste Niyodusenga" w:date="2026-08-28T16:37:00Z">
                  <w:rPr>
                    <w:rStyle w:val="Hyperlink"/>
                    <w:b/>
                    <w:bCs/>
                    <w:color w:val="auto"/>
                  </w:rPr>
                </w:rPrChange>
              </w:rPr>
              <w:delText>CONTENT</w:delText>
            </w:r>
            <w:r w:rsidRPr="00044242" w:rsidDel="005857B9">
              <w:rPr>
                <w:rFonts w:ascii="Times New Roman" w:hAnsi="Times New Roman" w:cs="Times New Roman"/>
                <w:noProof/>
                <w:sz w:val="24"/>
                <w:szCs w:val="24"/>
                <w:rPrChange w:id="821" w:author="Theoneste Niyodusenga" w:date="2026-08-28T16:37:00Z">
                  <w:rPr>
                    <w:rStyle w:val="Hyperlink"/>
                    <w:b/>
                    <w:bCs/>
                    <w:color w:val="auto"/>
                    <w:spacing w:val="-1"/>
                  </w:rPr>
                </w:rPrChange>
              </w:rPr>
              <w:delText xml:space="preserve"> </w:delText>
            </w:r>
            <w:r w:rsidRPr="00044242" w:rsidDel="005857B9">
              <w:rPr>
                <w:rFonts w:ascii="Times New Roman" w:hAnsi="Times New Roman" w:cs="Times New Roman"/>
                <w:noProof/>
                <w:sz w:val="24"/>
                <w:szCs w:val="24"/>
                <w:rPrChange w:id="822" w:author="Theoneste Niyodusenga" w:date="2026-08-28T16:37:00Z">
                  <w:rPr>
                    <w:rStyle w:val="Hyperlink"/>
                    <w:b/>
                    <w:bCs/>
                    <w:color w:val="auto"/>
                  </w:rPr>
                </w:rPrChange>
              </w:rPr>
              <w:delText>OF</w:delText>
            </w:r>
            <w:r w:rsidRPr="00044242" w:rsidDel="005857B9">
              <w:rPr>
                <w:rFonts w:ascii="Times New Roman" w:hAnsi="Times New Roman" w:cs="Times New Roman"/>
                <w:noProof/>
                <w:sz w:val="24"/>
                <w:szCs w:val="24"/>
                <w:rPrChange w:id="823" w:author="Theoneste Niyodusenga" w:date="2026-08-28T16:37:00Z">
                  <w:rPr>
                    <w:rStyle w:val="Hyperlink"/>
                    <w:b/>
                    <w:bCs/>
                    <w:color w:val="auto"/>
                    <w:spacing w:val="-3"/>
                  </w:rPr>
                </w:rPrChange>
              </w:rPr>
              <w:delText xml:space="preserve"> </w:delText>
            </w:r>
            <w:r w:rsidRPr="00044242" w:rsidDel="005857B9">
              <w:rPr>
                <w:rFonts w:ascii="Times New Roman" w:hAnsi="Times New Roman" w:cs="Times New Roman"/>
                <w:noProof/>
                <w:sz w:val="24"/>
                <w:szCs w:val="24"/>
                <w:rPrChange w:id="824" w:author="Theoneste Niyodusenga" w:date="2026-08-28T16:37:00Z">
                  <w:rPr>
                    <w:rStyle w:val="Hyperlink"/>
                    <w:b/>
                    <w:bCs/>
                    <w:color w:val="auto"/>
                    <w:spacing w:val="-5"/>
                  </w:rPr>
                </w:rPrChange>
              </w:rPr>
              <w:delText>BID</w:delText>
            </w:r>
            <w:r w:rsidRPr="00044242" w:rsidDel="005857B9">
              <w:rPr>
                <w:rFonts w:ascii="Times New Roman" w:hAnsi="Times New Roman" w:cs="Times New Roman"/>
                <w:noProof/>
                <w:sz w:val="24"/>
                <w:szCs w:val="24"/>
                <w:rPrChange w:id="825" w:author="Theoneste Niyodusenga" w:date="2026-08-28T16:37:00Z">
                  <w:rPr>
                    <w:noProof/>
                  </w:rPr>
                </w:rPrChange>
              </w:rPr>
              <w:tab/>
              <w:delText>20</w:delText>
            </w:r>
          </w:del>
        </w:p>
        <w:p w14:paraId="4E2AED8E" w14:textId="3107B6B2" w:rsidR="00A15574" w:rsidRPr="00044242" w:rsidDel="005857B9" w:rsidRDefault="00D846B0">
          <w:pPr>
            <w:pStyle w:val="TOC3"/>
            <w:rPr>
              <w:del w:id="826" w:author="USER" w:date="2026-08-21T12:10:00Z"/>
              <w:rFonts w:ascii="Times New Roman" w:eastAsiaTheme="minorEastAsia" w:hAnsi="Times New Roman" w:cs="Times New Roman"/>
              <w:noProof/>
              <w:color w:val="auto"/>
              <w:kern w:val="0"/>
              <w:sz w:val="24"/>
              <w:szCs w:val="24"/>
              <w14:ligatures w14:val="none"/>
              <w:rPrChange w:id="827" w:author="Theoneste Niyodusenga" w:date="2026-08-28T16:37:00Z">
                <w:rPr>
                  <w:del w:id="828" w:author="USER" w:date="2026-08-21T12:10:00Z"/>
                  <w:rFonts w:eastAsiaTheme="minorEastAsia"/>
                  <w:noProof/>
                  <w:color w:val="auto"/>
                  <w:kern w:val="0"/>
                  <w14:ligatures w14:val="none"/>
                </w:rPr>
              </w:rPrChange>
            </w:rPr>
          </w:pPr>
          <w:del w:id="829" w:author="USER" w:date="2026-08-21T12:10:00Z">
            <w:r w:rsidRPr="00044242" w:rsidDel="005857B9">
              <w:rPr>
                <w:rFonts w:ascii="Times New Roman" w:hAnsi="Times New Roman" w:cs="Times New Roman"/>
                <w:noProof/>
                <w:sz w:val="24"/>
                <w:szCs w:val="24"/>
                <w:rPrChange w:id="830" w:author="Theoneste Niyodusenga" w:date="2026-08-28T16:37:00Z">
                  <w:rPr>
                    <w:rStyle w:val="Hyperlink"/>
                    <w:b/>
                    <w:bCs/>
                    <w:color w:val="auto"/>
                  </w:rPr>
                </w:rPrChange>
              </w:rPr>
              <w:delText>ANNEX</w:delText>
            </w:r>
            <w:r w:rsidRPr="00044242" w:rsidDel="005857B9">
              <w:rPr>
                <w:rFonts w:ascii="Times New Roman" w:hAnsi="Times New Roman" w:cs="Times New Roman"/>
                <w:noProof/>
                <w:sz w:val="24"/>
                <w:szCs w:val="24"/>
                <w:rPrChange w:id="831" w:author="Theoneste Niyodusenga" w:date="2026-08-28T16:37:00Z">
                  <w:rPr>
                    <w:rStyle w:val="Hyperlink"/>
                    <w:b/>
                    <w:bCs/>
                    <w:color w:val="auto"/>
                    <w:spacing w:val="-4"/>
                  </w:rPr>
                </w:rPrChange>
              </w:rPr>
              <w:delText xml:space="preserve"> </w:delText>
            </w:r>
            <w:r w:rsidRPr="00044242" w:rsidDel="005857B9">
              <w:rPr>
                <w:rFonts w:ascii="Times New Roman" w:hAnsi="Times New Roman" w:cs="Times New Roman"/>
                <w:noProof/>
                <w:sz w:val="24"/>
                <w:szCs w:val="24"/>
                <w:rPrChange w:id="832" w:author="Theoneste Niyodusenga" w:date="2026-08-28T16:37:00Z">
                  <w:rPr>
                    <w:rStyle w:val="Hyperlink"/>
                    <w:b/>
                    <w:bCs/>
                    <w:color w:val="auto"/>
                  </w:rPr>
                </w:rPrChange>
              </w:rPr>
              <w:delText>4:</w:delText>
            </w:r>
            <w:r w:rsidRPr="00044242" w:rsidDel="005857B9">
              <w:rPr>
                <w:rFonts w:ascii="Times New Roman" w:hAnsi="Times New Roman" w:cs="Times New Roman"/>
                <w:noProof/>
                <w:sz w:val="24"/>
                <w:szCs w:val="24"/>
                <w:rPrChange w:id="833" w:author="Theoneste Niyodusenga" w:date="2026-08-28T16:37:00Z">
                  <w:rPr>
                    <w:rStyle w:val="Hyperlink"/>
                    <w:b/>
                    <w:bCs/>
                    <w:color w:val="auto"/>
                    <w:spacing w:val="-3"/>
                  </w:rPr>
                </w:rPrChange>
              </w:rPr>
              <w:delText xml:space="preserve"> </w:delText>
            </w:r>
            <w:r w:rsidRPr="00044242" w:rsidDel="005857B9">
              <w:rPr>
                <w:rFonts w:ascii="Times New Roman" w:hAnsi="Times New Roman" w:cs="Times New Roman"/>
                <w:noProof/>
                <w:sz w:val="24"/>
                <w:szCs w:val="24"/>
                <w:rPrChange w:id="834" w:author="Theoneste Niyodusenga" w:date="2026-08-28T16:37:00Z">
                  <w:rPr>
                    <w:rStyle w:val="Hyperlink"/>
                    <w:b/>
                    <w:bCs/>
                    <w:color w:val="auto"/>
                  </w:rPr>
                </w:rPrChange>
              </w:rPr>
              <w:delText>MODEL</w:delText>
            </w:r>
            <w:r w:rsidRPr="00044242" w:rsidDel="005857B9">
              <w:rPr>
                <w:rFonts w:ascii="Times New Roman" w:hAnsi="Times New Roman" w:cs="Times New Roman"/>
                <w:noProof/>
                <w:sz w:val="24"/>
                <w:szCs w:val="24"/>
                <w:rPrChange w:id="835" w:author="Theoneste Niyodusenga" w:date="2026-08-28T16:37:00Z">
                  <w:rPr>
                    <w:rStyle w:val="Hyperlink"/>
                    <w:b/>
                    <w:bCs/>
                    <w:color w:val="auto"/>
                    <w:spacing w:val="-4"/>
                  </w:rPr>
                </w:rPrChange>
              </w:rPr>
              <w:delText xml:space="preserve"> </w:delText>
            </w:r>
            <w:r w:rsidRPr="00044242" w:rsidDel="005857B9">
              <w:rPr>
                <w:rFonts w:ascii="Times New Roman" w:hAnsi="Times New Roman" w:cs="Times New Roman"/>
                <w:noProof/>
                <w:sz w:val="24"/>
                <w:szCs w:val="24"/>
                <w:rPrChange w:id="836" w:author="Theoneste Niyodusenga" w:date="2026-08-28T16:37:00Z">
                  <w:rPr>
                    <w:rStyle w:val="Hyperlink"/>
                    <w:b/>
                    <w:bCs/>
                    <w:color w:val="auto"/>
                  </w:rPr>
                </w:rPrChange>
              </w:rPr>
              <w:delText>FOR</w:delText>
            </w:r>
            <w:r w:rsidRPr="00044242" w:rsidDel="005857B9">
              <w:rPr>
                <w:rFonts w:ascii="Times New Roman" w:hAnsi="Times New Roman" w:cs="Times New Roman"/>
                <w:noProof/>
                <w:sz w:val="24"/>
                <w:szCs w:val="24"/>
                <w:rPrChange w:id="837" w:author="Theoneste Niyodusenga" w:date="2026-08-28T16:37:00Z">
                  <w:rPr>
                    <w:rStyle w:val="Hyperlink"/>
                    <w:b/>
                    <w:bCs/>
                    <w:color w:val="auto"/>
                    <w:spacing w:val="-1"/>
                  </w:rPr>
                </w:rPrChange>
              </w:rPr>
              <w:delText xml:space="preserve"> </w:delText>
            </w:r>
            <w:r w:rsidRPr="00044242" w:rsidDel="005857B9">
              <w:rPr>
                <w:rFonts w:ascii="Times New Roman" w:hAnsi="Times New Roman" w:cs="Times New Roman"/>
                <w:noProof/>
                <w:sz w:val="24"/>
                <w:szCs w:val="24"/>
                <w:rPrChange w:id="838" w:author="Theoneste Niyodusenga" w:date="2026-08-28T16:37:00Z">
                  <w:rPr>
                    <w:rStyle w:val="Hyperlink"/>
                    <w:b/>
                    <w:bCs/>
                    <w:color w:val="auto"/>
                  </w:rPr>
                </w:rPrChange>
              </w:rPr>
              <w:delText>CLARIFICATIONS</w:delText>
            </w:r>
            <w:r w:rsidRPr="00044242" w:rsidDel="005857B9">
              <w:rPr>
                <w:rFonts w:ascii="Times New Roman" w:hAnsi="Times New Roman" w:cs="Times New Roman"/>
                <w:noProof/>
                <w:sz w:val="24"/>
                <w:szCs w:val="24"/>
                <w:rPrChange w:id="839" w:author="Theoneste Niyodusenga" w:date="2026-08-28T16:37:00Z">
                  <w:rPr>
                    <w:rStyle w:val="Hyperlink"/>
                    <w:b/>
                    <w:bCs/>
                    <w:color w:val="auto"/>
                    <w:spacing w:val="-3"/>
                  </w:rPr>
                </w:rPrChange>
              </w:rPr>
              <w:delText xml:space="preserve"> </w:delText>
            </w:r>
            <w:r w:rsidRPr="00044242" w:rsidDel="005857B9">
              <w:rPr>
                <w:rFonts w:ascii="Times New Roman" w:hAnsi="Times New Roman" w:cs="Times New Roman"/>
                <w:noProof/>
                <w:sz w:val="24"/>
                <w:szCs w:val="24"/>
                <w:rPrChange w:id="840" w:author="Theoneste Niyodusenga" w:date="2026-08-28T16:37:00Z">
                  <w:rPr>
                    <w:rStyle w:val="Hyperlink"/>
                    <w:b/>
                    <w:bCs/>
                    <w:color w:val="auto"/>
                    <w:spacing w:val="-2"/>
                  </w:rPr>
                </w:rPrChange>
              </w:rPr>
              <w:delText>REQUEST</w:delText>
            </w:r>
            <w:r w:rsidRPr="00044242" w:rsidDel="005857B9">
              <w:rPr>
                <w:rFonts w:ascii="Times New Roman" w:hAnsi="Times New Roman" w:cs="Times New Roman"/>
                <w:noProof/>
                <w:sz w:val="24"/>
                <w:szCs w:val="24"/>
                <w:rPrChange w:id="841" w:author="Theoneste Niyodusenga" w:date="2026-08-28T16:37:00Z">
                  <w:rPr>
                    <w:noProof/>
                  </w:rPr>
                </w:rPrChange>
              </w:rPr>
              <w:tab/>
              <w:delText>21</w:delText>
            </w:r>
          </w:del>
        </w:p>
        <w:p w14:paraId="0FB1D1C6" w14:textId="77777777" w:rsidR="00A15574" w:rsidRPr="00044242" w:rsidRDefault="00D846B0">
          <w:pPr>
            <w:pStyle w:val="TOC2"/>
            <w:rPr>
              <w:rFonts w:ascii="Times New Roman" w:eastAsiaTheme="minorEastAsia" w:hAnsi="Times New Roman" w:cs="Times New Roman"/>
              <w:sz w:val="24"/>
              <w:szCs w:val="24"/>
              <w:rPrChange w:id="842" w:author="Theoneste Niyodusenga" w:date="2026-08-28T16:37:00Z">
                <w:rPr>
                  <w:rFonts w:ascii="Tahoma" w:eastAsiaTheme="minorEastAsia" w:hAnsi="Tahoma" w:cs="Tahoma"/>
                </w:rPr>
              </w:rPrChange>
            </w:rPr>
          </w:pPr>
          <w:r w:rsidRPr="00044242">
            <w:rPr>
              <w:rFonts w:ascii="Times New Roman" w:hAnsi="Times New Roman" w:cs="Times New Roman"/>
              <w:sz w:val="24"/>
              <w:szCs w:val="24"/>
              <w:rPrChange w:id="843" w:author="Theoneste Niyodusenga" w:date="2026-08-28T16:37:00Z">
                <w:rPr>
                  <w:rFonts w:ascii="Tahoma" w:hAnsi="Tahoma" w:cs="Tahoma"/>
                </w:rPr>
              </w:rPrChange>
            </w:rPr>
            <w:fldChar w:fldCharType="end"/>
          </w:r>
        </w:p>
      </w:sdtContent>
    </w:sdt>
    <w:p w14:paraId="3CA85E70" w14:textId="77777777" w:rsidR="00A15574" w:rsidRPr="00044242" w:rsidRDefault="00D846B0">
      <w:pPr>
        <w:rPr>
          <w:rFonts w:ascii="Times New Roman" w:eastAsia="Times New Roman" w:hAnsi="Times New Roman" w:cs="Times New Roman"/>
          <w:kern w:val="0"/>
          <w:sz w:val="24"/>
          <w:szCs w:val="24"/>
          <w:rPrChange w:id="84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845" w:author="Theoneste Niyodusenga" w:date="2026-08-28T16:37:00Z">
            <w:rPr>
              <w:rFonts w:ascii="Tahoma" w:eastAsia="Times New Roman" w:hAnsi="Tahoma" w:cs="Tahoma"/>
              <w:kern w:val="0"/>
              <w:sz w:val="24"/>
              <w:szCs w:val="24"/>
            </w:rPr>
          </w:rPrChange>
        </w:rPr>
        <w:br w:type="page"/>
      </w:r>
    </w:p>
    <w:p w14:paraId="1CC2A083" w14:textId="77777777" w:rsidR="00A15574" w:rsidRPr="00044242" w:rsidRDefault="00D846B0">
      <w:pPr>
        <w:pStyle w:val="Heading1"/>
        <w:numPr>
          <w:ilvl w:val="0"/>
          <w:numId w:val="2"/>
        </w:numPr>
        <w:rPr>
          <w:rFonts w:ascii="Times New Roman" w:hAnsi="Times New Roman" w:cs="Times New Roman"/>
          <w:b/>
          <w:bCs/>
          <w:color w:val="auto"/>
          <w:kern w:val="0"/>
          <w:sz w:val="24"/>
          <w:szCs w:val="24"/>
          <w:rPrChange w:id="846" w:author="Theoneste Niyodusenga" w:date="2026-08-28T16:37:00Z">
            <w:rPr>
              <w:rFonts w:ascii="Tahoma" w:hAnsi="Tahoma" w:cs="Tahoma"/>
              <w:b/>
              <w:bCs/>
              <w:color w:val="auto"/>
              <w:kern w:val="0"/>
              <w:sz w:val="24"/>
              <w:szCs w:val="24"/>
            </w:rPr>
          </w:rPrChange>
        </w:rPr>
      </w:pPr>
      <w:bookmarkStart w:id="847" w:name="_Toc238206653"/>
      <w:r w:rsidRPr="00044242">
        <w:rPr>
          <w:rFonts w:ascii="Times New Roman" w:hAnsi="Times New Roman" w:cs="Times New Roman"/>
          <w:b/>
          <w:bCs/>
          <w:color w:val="auto"/>
          <w:kern w:val="0"/>
          <w:sz w:val="24"/>
          <w:szCs w:val="24"/>
          <w:rPrChange w:id="848" w:author="Theoneste Niyodusenga" w:date="2026-08-28T16:37:00Z">
            <w:rPr>
              <w:rFonts w:ascii="Tahoma" w:hAnsi="Tahoma" w:cs="Tahoma"/>
              <w:b/>
              <w:bCs/>
              <w:color w:val="auto"/>
              <w:kern w:val="0"/>
              <w:sz w:val="24"/>
              <w:szCs w:val="24"/>
            </w:rPr>
          </w:rPrChange>
        </w:rPr>
        <w:lastRenderedPageBreak/>
        <w:t>DESCRIPTION OF COMPANY</w:t>
      </w:r>
      <w:bookmarkEnd w:id="847"/>
      <w:r w:rsidRPr="00044242">
        <w:rPr>
          <w:rFonts w:ascii="Times New Roman" w:hAnsi="Times New Roman" w:cs="Times New Roman"/>
          <w:b/>
          <w:bCs/>
          <w:color w:val="auto"/>
          <w:kern w:val="0"/>
          <w:sz w:val="24"/>
          <w:szCs w:val="24"/>
          <w:rPrChange w:id="849" w:author="Theoneste Niyodusenga" w:date="2026-08-28T16:37:00Z">
            <w:rPr>
              <w:rFonts w:ascii="Tahoma" w:hAnsi="Tahoma" w:cs="Tahoma"/>
              <w:b/>
              <w:bCs/>
              <w:color w:val="auto"/>
              <w:kern w:val="0"/>
              <w:sz w:val="24"/>
              <w:szCs w:val="24"/>
            </w:rPr>
          </w:rPrChange>
        </w:rPr>
        <w:t xml:space="preserve"> </w:t>
      </w:r>
    </w:p>
    <w:p w14:paraId="71948061" w14:textId="77777777" w:rsidR="00A15574" w:rsidRPr="00044242" w:rsidRDefault="00A15574">
      <w:pPr>
        <w:spacing w:after="19"/>
        <w:jc w:val="both"/>
        <w:rPr>
          <w:rFonts w:ascii="Times New Roman" w:eastAsia="Times New Roman" w:hAnsi="Times New Roman" w:cs="Times New Roman"/>
          <w:kern w:val="0"/>
          <w:sz w:val="24"/>
          <w:szCs w:val="24"/>
          <w:rPrChange w:id="850" w:author="Theoneste Niyodusenga" w:date="2026-08-28T16:37:00Z">
            <w:rPr>
              <w:rFonts w:ascii="Tahoma" w:eastAsia="Times New Roman" w:hAnsi="Tahoma" w:cs="Tahoma"/>
              <w:kern w:val="0"/>
              <w:sz w:val="24"/>
              <w:szCs w:val="24"/>
            </w:rPr>
          </w:rPrChange>
        </w:rPr>
      </w:pPr>
    </w:p>
    <w:p w14:paraId="309E1211" w14:textId="77777777" w:rsidR="00A15574" w:rsidRPr="00044242" w:rsidRDefault="00D846B0">
      <w:pPr>
        <w:pStyle w:val="ListParagraph"/>
        <w:keepNext/>
        <w:keepLines/>
        <w:numPr>
          <w:ilvl w:val="0"/>
          <w:numId w:val="3"/>
        </w:numPr>
        <w:spacing w:after="25" w:line="248" w:lineRule="auto"/>
        <w:jc w:val="both"/>
        <w:outlineLvl w:val="1"/>
        <w:rPr>
          <w:rFonts w:ascii="Times New Roman" w:eastAsiaTheme="majorEastAsia" w:hAnsi="Times New Roman" w:cs="Times New Roman"/>
          <w:b/>
          <w:bCs/>
          <w:kern w:val="0"/>
          <w:sz w:val="24"/>
          <w:szCs w:val="24"/>
          <w:rPrChange w:id="851" w:author="Theoneste Niyodusenga" w:date="2026-08-28T16:37:00Z">
            <w:rPr>
              <w:rFonts w:ascii="Tahoma" w:eastAsiaTheme="majorEastAsia" w:hAnsi="Tahoma" w:cs="Tahoma"/>
              <w:b/>
              <w:bCs/>
              <w:kern w:val="0"/>
              <w:sz w:val="24"/>
              <w:szCs w:val="24"/>
            </w:rPr>
          </w:rPrChange>
        </w:rPr>
      </w:pPr>
      <w:bookmarkStart w:id="852" w:name="_Toc215578374"/>
      <w:bookmarkStart w:id="853" w:name="_Toc200464751"/>
      <w:bookmarkStart w:id="854" w:name="_Toc215575271"/>
      <w:bookmarkStart w:id="855" w:name="_Toc238206654"/>
      <w:r w:rsidRPr="00044242">
        <w:rPr>
          <w:rFonts w:ascii="Times New Roman" w:eastAsiaTheme="majorEastAsia" w:hAnsi="Times New Roman" w:cs="Times New Roman"/>
          <w:b/>
          <w:bCs/>
          <w:kern w:val="0"/>
          <w:sz w:val="24"/>
          <w:szCs w:val="24"/>
          <w:rPrChange w:id="856" w:author="Theoneste Niyodusenga" w:date="2026-08-28T16:37:00Z">
            <w:rPr>
              <w:rFonts w:ascii="Tahoma" w:eastAsiaTheme="majorEastAsia" w:hAnsi="Tahoma" w:cs="Tahoma"/>
              <w:b/>
              <w:bCs/>
              <w:kern w:val="0"/>
              <w:sz w:val="24"/>
              <w:szCs w:val="24"/>
            </w:rPr>
          </w:rPrChange>
        </w:rPr>
        <w:t>Company background</w:t>
      </w:r>
      <w:bookmarkEnd w:id="852"/>
      <w:bookmarkEnd w:id="853"/>
      <w:bookmarkEnd w:id="854"/>
      <w:bookmarkEnd w:id="855"/>
    </w:p>
    <w:p w14:paraId="379360EA" w14:textId="77777777" w:rsidR="00A15574" w:rsidRPr="00044242" w:rsidRDefault="00A15574">
      <w:pPr>
        <w:spacing w:after="19"/>
        <w:jc w:val="both"/>
        <w:rPr>
          <w:rFonts w:ascii="Times New Roman" w:eastAsia="Times New Roman" w:hAnsi="Times New Roman" w:cs="Times New Roman"/>
          <w:kern w:val="0"/>
          <w:sz w:val="24"/>
          <w:szCs w:val="24"/>
          <w:rPrChange w:id="857" w:author="Theoneste Niyodusenga" w:date="2026-08-28T16:37:00Z">
            <w:rPr>
              <w:rFonts w:ascii="Tahoma" w:eastAsia="Times New Roman" w:hAnsi="Tahoma" w:cs="Tahoma"/>
              <w:kern w:val="0"/>
              <w:sz w:val="24"/>
              <w:szCs w:val="24"/>
            </w:rPr>
          </w:rPrChange>
        </w:rPr>
      </w:pPr>
    </w:p>
    <w:p w14:paraId="639EBCE1" w14:textId="73EB0BA4" w:rsidR="00A15574" w:rsidRPr="00044242" w:rsidRDefault="008B7D11">
      <w:pPr>
        <w:spacing w:after="19"/>
        <w:jc w:val="both"/>
        <w:rPr>
          <w:rFonts w:ascii="Times New Roman" w:eastAsia="Times New Roman" w:hAnsi="Times New Roman" w:cs="Times New Roman"/>
          <w:kern w:val="0"/>
          <w:sz w:val="24"/>
          <w:szCs w:val="24"/>
          <w:rPrChange w:id="858" w:author="Theoneste Niyodusenga" w:date="2026-08-28T16:37:00Z">
            <w:rPr>
              <w:rFonts w:ascii="Tahoma" w:eastAsia="Times New Roman" w:hAnsi="Tahoma" w:cs="Tahoma"/>
              <w:kern w:val="0"/>
              <w:sz w:val="24"/>
              <w:szCs w:val="24"/>
            </w:rPr>
          </w:rPrChange>
        </w:rPr>
      </w:pPr>
      <w:proofErr w:type="spellStart"/>
      <w:r w:rsidRPr="00044242">
        <w:rPr>
          <w:rFonts w:ascii="Times New Roman" w:eastAsia="Times New Roman" w:hAnsi="Times New Roman" w:cs="Times New Roman"/>
          <w:kern w:val="0"/>
          <w:sz w:val="24"/>
          <w:szCs w:val="24"/>
        </w:rPr>
        <w:t>Nyagatare</w:t>
      </w:r>
      <w:proofErr w:type="spellEnd"/>
      <w:r w:rsidRPr="00044242">
        <w:rPr>
          <w:rFonts w:ascii="Times New Roman" w:eastAsia="Times New Roman" w:hAnsi="Times New Roman" w:cs="Times New Roman"/>
          <w:kern w:val="0"/>
          <w:sz w:val="24"/>
          <w:szCs w:val="24"/>
        </w:rPr>
        <w:t xml:space="preserve"> Maize Processing Company   </w:t>
      </w:r>
      <w:r w:rsidR="00D846B0" w:rsidRPr="00044242">
        <w:rPr>
          <w:rFonts w:ascii="Times New Roman" w:eastAsia="Times New Roman" w:hAnsi="Times New Roman" w:cs="Times New Roman"/>
          <w:kern w:val="0"/>
          <w:sz w:val="24"/>
          <w:szCs w:val="24"/>
          <w:rPrChange w:id="859" w:author="Theoneste Niyodusenga" w:date="2026-08-28T16:37:00Z">
            <w:rPr>
              <w:rFonts w:ascii="Tahoma" w:eastAsia="Times New Roman" w:hAnsi="Tahoma" w:cs="Tahoma"/>
              <w:kern w:val="0"/>
              <w:sz w:val="24"/>
              <w:szCs w:val="24"/>
            </w:rPr>
          </w:rPrChange>
        </w:rPr>
        <w:t xml:space="preserve">is a private company that was established </w:t>
      </w:r>
      <w:del w:id="860" w:author="Theoneste Niyodusenga" w:date="2026-08-28T09:19:00Z">
        <w:r w:rsidR="00D846B0" w:rsidRPr="00044242" w:rsidDel="00473134">
          <w:rPr>
            <w:rFonts w:ascii="Times New Roman" w:eastAsia="Times New Roman" w:hAnsi="Times New Roman" w:cs="Times New Roman"/>
            <w:kern w:val="0"/>
            <w:sz w:val="24"/>
            <w:szCs w:val="24"/>
            <w:rPrChange w:id="861" w:author="Theoneste Niyodusenga" w:date="2026-08-28T16:37:00Z">
              <w:rPr>
                <w:rFonts w:ascii="Tahoma" w:eastAsia="Times New Roman" w:hAnsi="Tahoma" w:cs="Tahoma"/>
                <w:kern w:val="0"/>
                <w:sz w:val="24"/>
                <w:szCs w:val="24"/>
              </w:rPr>
            </w:rPrChange>
          </w:rPr>
          <w:delText xml:space="preserve">under </w:delText>
        </w:r>
      </w:del>
      <w:ins w:id="862" w:author="Theoneste Niyodusenga" w:date="2026-08-28T09:19:00Z">
        <w:r w:rsidR="00473134" w:rsidRPr="00044242">
          <w:rPr>
            <w:rFonts w:ascii="Times New Roman" w:eastAsia="Times New Roman" w:hAnsi="Times New Roman" w:cs="Times New Roman"/>
            <w:kern w:val="0"/>
            <w:sz w:val="24"/>
            <w:szCs w:val="24"/>
          </w:rPr>
          <w:t xml:space="preserve">by </w:t>
        </w:r>
      </w:ins>
      <w:r w:rsidR="00D846B0" w:rsidRPr="00044242">
        <w:rPr>
          <w:rFonts w:ascii="Times New Roman" w:eastAsia="Times New Roman" w:hAnsi="Times New Roman" w:cs="Times New Roman"/>
          <w:kern w:val="0"/>
          <w:sz w:val="24"/>
          <w:szCs w:val="24"/>
          <w:rPrChange w:id="863" w:author="Theoneste Niyodusenga" w:date="2026-08-28T16:37:00Z">
            <w:rPr>
              <w:rFonts w:ascii="Tahoma" w:eastAsia="Times New Roman" w:hAnsi="Tahoma" w:cs="Tahoma"/>
              <w:kern w:val="0"/>
              <w:sz w:val="24"/>
              <w:szCs w:val="24"/>
            </w:rPr>
          </w:rPrChange>
        </w:rPr>
        <w:t xml:space="preserve">the </w:t>
      </w:r>
      <w:ins w:id="864" w:author="Theoneste Niyodusenga" w:date="2026-06-11T09:22:00Z">
        <w:r w:rsidR="00646FB5" w:rsidRPr="00044242">
          <w:rPr>
            <w:rFonts w:ascii="Times New Roman" w:eastAsia="Times New Roman" w:hAnsi="Times New Roman" w:cs="Times New Roman"/>
            <w:kern w:val="0"/>
            <w:sz w:val="24"/>
            <w:szCs w:val="24"/>
            <w:rPrChange w:id="865" w:author="Theoneste Niyodusenga" w:date="2026-08-28T16:37:00Z">
              <w:rPr>
                <w:rFonts w:ascii="Tahoma" w:eastAsia="Times New Roman" w:hAnsi="Tahoma" w:cs="Tahoma"/>
                <w:kern w:val="0"/>
                <w:sz w:val="24"/>
                <w:szCs w:val="24"/>
              </w:rPr>
            </w:rPrChange>
          </w:rPr>
          <w:t>U</w:t>
        </w:r>
      </w:ins>
      <w:del w:id="866" w:author="Theoneste Niyodusenga" w:date="2026-06-11T09:22:00Z">
        <w:r w:rsidR="00D846B0" w:rsidRPr="00044242" w:rsidDel="00646FB5">
          <w:rPr>
            <w:rFonts w:ascii="Times New Roman" w:eastAsia="Times New Roman" w:hAnsi="Times New Roman" w:cs="Times New Roman"/>
            <w:kern w:val="0"/>
            <w:sz w:val="24"/>
            <w:szCs w:val="24"/>
            <w:rPrChange w:id="867" w:author="Theoneste Niyodusenga" w:date="2026-08-28T16:37:00Z">
              <w:rPr>
                <w:rFonts w:ascii="Tahoma" w:eastAsia="Times New Roman" w:hAnsi="Tahoma" w:cs="Tahoma"/>
                <w:kern w:val="0"/>
                <w:sz w:val="24"/>
                <w:szCs w:val="24"/>
              </w:rPr>
            </w:rPrChange>
          </w:rPr>
          <w:delText>u</w:delText>
        </w:r>
      </w:del>
      <w:r w:rsidR="00D846B0" w:rsidRPr="00044242">
        <w:rPr>
          <w:rFonts w:ascii="Times New Roman" w:eastAsia="Times New Roman" w:hAnsi="Times New Roman" w:cs="Times New Roman"/>
          <w:kern w:val="0"/>
          <w:sz w:val="24"/>
          <w:szCs w:val="24"/>
          <w:rPrChange w:id="868" w:author="Theoneste Niyodusenga" w:date="2026-08-28T16:37:00Z">
            <w:rPr>
              <w:rFonts w:ascii="Tahoma" w:eastAsia="Times New Roman" w:hAnsi="Tahoma" w:cs="Tahoma"/>
              <w:kern w:val="0"/>
              <w:sz w:val="24"/>
              <w:szCs w:val="24"/>
            </w:rPr>
          </w:rPrChange>
        </w:rPr>
        <w:t xml:space="preserve">nion of Maize Cooperatives and </w:t>
      </w:r>
      <w:proofErr w:type="spellStart"/>
      <w:r w:rsidR="00D846B0" w:rsidRPr="00044242">
        <w:rPr>
          <w:rFonts w:ascii="Times New Roman" w:eastAsia="Times New Roman" w:hAnsi="Times New Roman" w:cs="Times New Roman"/>
          <w:kern w:val="0"/>
          <w:sz w:val="24"/>
          <w:szCs w:val="24"/>
          <w:rPrChange w:id="869" w:author="Theoneste Niyodusenga" w:date="2026-08-28T16:37:00Z">
            <w:rPr>
              <w:rFonts w:ascii="Tahoma" w:eastAsia="Times New Roman" w:hAnsi="Tahoma" w:cs="Tahoma"/>
              <w:kern w:val="0"/>
              <w:sz w:val="24"/>
              <w:szCs w:val="24"/>
            </w:rPr>
          </w:rPrChange>
        </w:rPr>
        <w:t>Nyagatare</w:t>
      </w:r>
      <w:proofErr w:type="spellEnd"/>
      <w:r w:rsidR="00D846B0" w:rsidRPr="00044242">
        <w:rPr>
          <w:rFonts w:ascii="Times New Roman" w:eastAsia="Times New Roman" w:hAnsi="Times New Roman" w:cs="Times New Roman"/>
          <w:kern w:val="0"/>
          <w:sz w:val="24"/>
          <w:szCs w:val="24"/>
          <w:rPrChange w:id="870" w:author="Theoneste Niyodusenga" w:date="2026-08-28T16:37:00Z">
            <w:rPr>
              <w:rFonts w:ascii="Tahoma" w:eastAsia="Times New Roman" w:hAnsi="Tahoma" w:cs="Tahoma"/>
              <w:kern w:val="0"/>
              <w:sz w:val="24"/>
              <w:szCs w:val="24"/>
            </w:rPr>
          </w:rPrChange>
        </w:rPr>
        <w:t xml:space="preserve"> District in 2020 and started operating in 2022. The company is registered with the company registrar general office in RDB to mainly process and trade maize </w:t>
      </w:r>
      <w:proofErr w:type="spellStart"/>
      <w:r w:rsidR="00D846B0" w:rsidRPr="00044242">
        <w:rPr>
          <w:rFonts w:ascii="Times New Roman" w:eastAsia="Times New Roman" w:hAnsi="Times New Roman" w:cs="Times New Roman"/>
          <w:kern w:val="0"/>
          <w:sz w:val="24"/>
          <w:szCs w:val="24"/>
          <w:rPrChange w:id="871" w:author="Theoneste Niyodusenga" w:date="2026-08-28T16:37:00Z">
            <w:rPr>
              <w:rFonts w:ascii="Tahoma" w:eastAsia="Times New Roman" w:hAnsi="Tahoma" w:cs="Tahoma"/>
              <w:kern w:val="0"/>
              <w:sz w:val="24"/>
              <w:szCs w:val="24"/>
            </w:rPr>
          </w:rPrChange>
        </w:rPr>
        <w:t>flour</w:t>
      </w:r>
      <w:ins w:id="872" w:author="Theoneste Niyodusenga" w:date="2026-06-11T09:23:00Z">
        <w:r w:rsidR="00646FB5" w:rsidRPr="00044242">
          <w:rPr>
            <w:rFonts w:ascii="Times New Roman" w:eastAsia="Times New Roman" w:hAnsi="Times New Roman" w:cs="Times New Roman"/>
            <w:kern w:val="0"/>
            <w:sz w:val="24"/>
            <w:szCs w:val="24"/>
            <w:rPrChange w:id="873" w:author="Theoneste Niyodusenga" w:date="2026-08-28T16:37:00Z">
              <w:rPr>
                <w:rFonts w:ascii="Tahoma" w:eastAsia="Times New Roman" w:hAnsi="Tahoma" w:cs="Tahoma"/>
                <w:kern w:val="0"/>
                <w:sz w:val="24"/>
                <w:szCs w:val="24"/>
              </w:rPr>
            </w:rPrChange>
          </w:rPr>
          <w:t>.</w:t>
        </w:r>
      </w:ins>
      <w:del w:id="874" w:author="Theoneste Niyodusenga" w:date="2026-06-11T09:23:00Z">
        <w:r w:rsidR="00D846B0" w:rsidRPr="00044242" w:rsidDel="00646FB5">
          <w:rPr>
            <w:rFonts w:ascii="Times New Roman" w:eastAsia="Times New Roman" w:hAnsi="Times New Roman" w:cs="Times New Roman"/>
            <w:kern w:val="0"/>
            <w:sz w:val="24"/>
            <w:szCs w:val="24"/>
            <w:rPrChange w:id="875" w:author="Theoneste Niyodusenga" w:date="2026-08-28T16:37:00Z">
              <w:rPr>
                <w:rFonts w:ascii="Tahoma" w:eastAsia="Times New Roman" w:hAnsi="Tahoma" w:cs="Tahoma"/>
                <w:kern w:val="0"/>
                <w:sz w:val="24"/>
                <w:szCs w:val="24"/>
              </w:rPr>
            </w:rPrChange>
          </w:rPr>
          <w:delText xml:space="preserve">, </w:delText>
        </w:r>
      </w:del>
      <w:ins w:id="876" w:author="Theoneste Niyodusenga" w:date="2026-06-11T09:23:00Z">
        <w:r w:rsidR="00646FB5" w:rsidRPr="00044242">
          <w:rPr>
            <w:rFonts w:ascii="Times New Roman" w:eastAsia="Times New Roman" w:hAnsi="Times New Roman" w:cs="Times New Roman"/>
            <w:kern w:val="0"/>
            <w:sz w:val="24"/>
            <w:szCs w:val="24"/>
            <w:rPrChange w:id="877" w:author="Theoneste Niyodusenga" w:date="2026-08-28T16:37:00Z">
              <w:rPr>
                <w:rFonts w:ascii="Tahoma" w:eastAsia="Times New Roman" w:hAnsi="Tahoma" w:cs="Tahoma"/>
                <w:kern w:val="0"/>
                <w:sz w:val="24"/>
                <w:szCs w:val="24"/>
              </w:rPr>
            </w:rPrChange>
          </w:rPr>
          <w:t>T</w:t>
        </w:r>
      </w:ins>
      <w:del w:id="878" w:author="Theoneste Niyodusenga" w:date="2026-06-11T09:23:00Z">
        <w:r w:rsidR="00D846B0" w:rsidRPr="00044242" w:rsidDel="00646FB5">
          <w:rPr>
            <w:rFonts w:ascii="Times New Roman" w:eastAsia="Times New Roman" w:hAnsi="Times New Roman" w:cs="Times New Roman"/>
            <w:kern w:val="0"/>
            <w:sz w:val="24"/>
            <w:szCs w:val="24"/>
            <w:rPrChange w:id="879" w:author="Theoneste Niyodusenga" w:date="2026-08-28T16:37:00Z">
              <w:rPr>
                <w:rFonts w:ascii="Tahoma" w:eastAsia="Times New Roman" w:hAnsi="Tahoma" w:cs="Tahoma"/>
                <w:kern w:val="0"/>
                <w:sz w:val="24"/>
                <w:szCs w:val="24"/>
              </w:rPr>
            </w:rPrChange>
          </w:rPr>
          <w:delText>and Maize Brand of t</w:delText>
        </w:r>
      </w:del>
      <w:proofErr w:type="gramStart"/>
      <w:r w:rsidR="00D846B0" w:rsidRPr="00044242">
        <w:rPr>
          <w:rFonts w:ascii="Times New Roman" w:eastAsia="Times New Roman" w:hAnsi="Times New Roman" w:cs="Times New Roman"/>
          <w:kern w:val="0"/>
          <w:sz w:val="24"/>
          <w:szCs w:val="24"/>
          <w:rPrChange w:id="880" w:author="Theoneste Niyodusenga" w:date="2026-08-28T16:37:00Z">
            <w:rPr>
              <w:rFonts w:ascii="Tahoma" w:eastAsia="Times New Roman" w:hAnsi="Tahoma" w:cs="Tahoma"/>
              <w:kern w:val="0"/>
              <w:sz w:val="24"/>
              <w:szCs w:val="24"/>
            </w:rPr>
          </w:rPrChange>
        </w:rPr>
        <w:t>he</w:t>
      </w:r>
      <w:proofErr w:type="spellEnd"/>
      <w:proofErr w:type="gramEnd"/>
      <w:r w:rsidR="00D846B0" w:rsidRPr="00044242">
        <w:rPr>
          <w:rFonts w:ascii="Times New Roman" w:eastAsia="Times New Roman" w:hAnsi="Times New Roman" w:cs="Times New Roman"/>
          <w:kern w:val="0"/>
          <w:sz w:val="24"/>
          <w:szCs w:val="24"/>
          <w:rPrChange w:id="881" w:author="Theoneste Niyodusenga" w:date="2026-08-28T16:37:00Z">
            <w:rPr>
              <w:rFonts w:ascii="Tahoma" w:eastAsia="Times New Roman" w:hAnsi="Tahoma" w:cs="Tahoma"/>
              <w:kern w:val="0"/>
              <w:sz w:val="24"/>
              <w:szCs w:val="24"/>
            </w:rPr>
          </w:rPrChange>
        </w:rPr>
        <w:t xml:space="preserve"> company’s shares are owned by </w:t>
      </w:r>
      <w:proofErr w:type="spellStart"/>
      <w:r w:rsidR="00D846B0" w:rsidRPr="00044242">
        <w:rPr>
          <w:rFonts w:ascii="Times New Roman" w:eastAsia="Times New Roman" w:hAnsi="Times New Roman" w:cs="Times New Roman"/>
          <w:kern w:val="0"/>
          <w:sz w:val="24"/>
          <w:szCs w:val="24"/>
          <w:rPrChange w:id="882" w:author="Theoneste Niyodusenga" w:date="2026-08-28T16:37:00Z">
            <w:rPr>
              <w:rFonts w:ascii="Tahoma" w:eastAsia="Times New Roman" w:hAnsi="Tahoma" w:cs="Tahoma"/>
              <w:kern w:val="0"/>
              <w:sz w:val="24"/>
              <w:szCs w:val="24"/>
            </w:rPr>
          </w:rPrChange>
        </w:rPr>
        <w:t>Nyagatare</w:t>
      </w:r>
      <w:proofErr w:type="spellEnd"/>
      <w:r w:rsidR="00D846B0" w:rsidRPr="00044242">
        <w:rPr>
          <w:rFonts w:ascii="Times New Roman" w:eastAsia="Times New Roman" w:hAnsi="Times New Roman" w:cs="Times New Roman"/>
          <w:kern w:val="0"/>
          <w:sz w:val="24"/>
          <w:szCs w:val="24"/>
          <w:rPrChange w:id="883" w:author="Theoneste Niyodusenga" w:date="2026-08-28T16:37:00Z">
            <w:rPr>
              <w:rFonts w:ascii="Tahoma" w:eastAsia="Times New Roman" w:hAnsi="Tahoma" w:cs="Tahoma"/>
              <w:kern w:val="0"/>
              <w:sz w:val="24"/>
              <w:szCs w:val="24"/>
            </w:rPr>
          </w:rPrChange>
        </w:rPr>
        <w:t xml:space="preserve"> District</w:t>
      </w:r>
      <w:ins w:id="884" w:author="Theoneste Niyodusenga" w:date="2026-06-11T09:23:00Z">
        <w:r w:rsidR="00646FB5" w:rsidRPr="00044242">
          <w:rPr>
            <w:rFonts w:ascii="Times New Roman" w:eastAsia="Times New Roman" w:hAnsi="Times New Roman" w:cs="Times New Roman"/>
            <w:kern w:val="0"/>
            <w:sz w:val="24"/>
            <w:szCs w:val="24"/>
            <w:rPrChange w:id="885" w:author="Theoneste Niyodusenga" w:date="2026-08-28T16:37:00Z">
              <w:rPr>
                <w:rFonts w:ascii="Tahoma" w:eastAsia="Times New Roman" w:hAnsi="Tahoma" w:cs="Tahoma"/>
                <w:kern w:val="0"/>
                <w:sz w:val="24"/>
                <w:szCs w:val="24"/>
              </w:rPr>
            </w:rPrChange>
          </w:rPr>
          <w:t xml:space="preserve"> and UNICOPROMANYA</w:t>
        </w:r>
      </w:ins>
      <w:ins w:id="886" w:author="Theoneste Niyodusenga" w:date="2026-06-11T09:24:00Z">
        <w:r w:rsidR="00646FB5" w:rsidRPr="00044242">
          <w:rPr>
            <w:rFonts w:ascii="Times New Roman" w:eastAsia="Times New Roman" w:hAnsi="Times New Roman" w:cs="Times New Roman"/>
            <w:kern w:val="0"/>
            <w:sz w:val="24"/>
            <w:szCs w:val="24"/>
            <w:rPrChange w:id="887" w:author="Theoneste Niyodusenga" w:date="2026-08-28T16:37:00Z">
              <w:rPr>
                <w:rFonts w:ascii="Tahoma" w:eastAsia="Times New Roman" w:hAnsi="Tahoma" w:cs="Tahoma"/>
                <w:kern w:val="0"/>
                <w:sz w:val="24"/>
                <w:szCs w:val="24"/>
              </w:rPr>
            </w:rPrChange>
          </w:rPr>
          <w:t xml:space="preserve"> with shareholding of </w:t>
        </w:r>
      </w:ins>
      <w:del w:id="888" w:author="Theoneste Niyodusenga" w:date="2026-06-11T09:23:00Z">
        <w:r w:rsidR="00D846B0" w:rsidRPr="00044242" w:rsidDel="00646FB5">
          <w:rPr>
            <w:rFonts w:ascii="Times New Roman" w:eastAsia="Times New Roman" w:hAnsi="Times New Roman" w:cs="Times New Roman"/>
            <w:kern w:val="0"/>
            <w:sz w:val="24"/>
            <w:szCs w:val="24"/>
            <w:rPrChange w:id="889" w:author="Theoneste Niyodusenga" w:date="2026-08-28T16:37:00Z">
              <w:rPr>
                <w:rFonts w:ascii="Tahoma" w:eastAsia="Times New Roman" w:hAnsi="Tahoma" w:cs="Tahoma"/>
                <w:kern w:val="0"/>
                <w:sz w:val="24"/>
                <w:szCs w:val="24"/>
              </w:rPr>
            </w:rPrChange>
          </w:rPr>
          <w:delText>,</w:delText>
        </w:r>
      </w:del>
      <w:r w:rsidR="00D846B0" w:rsidRPr="00044242">
        <w:rPr>
          <w:rFonts w:ascii="Times New Roman" w:eastAsia="Times New Roman" w:hAnsi="Times New Roman" w:cs="Times New Roman"/>
          <w:kern w:val="0"/>
          <w:sz w:val="24"/>
          <w:szCs w:val="24"/>
          <w:rPrChange w:id="890" w:author="Theoneste Niyodusenga" w:date="2026-08-28T16:37:00Z">
            <w:rPr>
              <w:rFonts w:ascii="Tahoma" w:eastAsia="Times New Roman" w:hAnsi="Tahoma" w:cs="Tahoma"/>
              <w:kern w:val="0"/>
              <w:sz w:val="24"/>
              <w:szCs w:val="24"/>
            </w:rPr>
          </w:rPrChange>
        </w:rPr>
        <w:t xml:space="preserve"> 62.7% </w:t>
      </w:r>
      <w:del w:id="891" w:author="Theoneste Niyodusenga" w:date="2026-06-11T09:24:00Z">
        <w:r w:rsidR="00D846B0" w:rsidRPr="00044242" w:rsidDel="00646FB5">
          <w:rPr>
            <w:rFonts w:ascii="Times New Roman" w:eastAsia="Times New Roman" w:hAnsi="Times New Roman" w:cs="Times New Roman"/>
            <w:kern w:val="0"/>
            <w:sz w:val="24"/>
            <w:szCs w:val="24"/>
            <w:rPrChange w:id="892" w:author="Theoneste Niyodusenga" w:date="2026-08-28T16:37:00Z">
              <w:rPr>
                <w:rFonts w:ascii="Tahoma" w:eastAsia="Times New Roman" w:hAnsi="Tahoma" w:cs="Tahoma"/>
                <w:kern w:val="0"/>
                <w:sz w:val="24"/>
                <w:szCs w:val="24"/>
              </w:rPr>
            </w:rPrChange>
          </w:rPr>
          <w:delText xml:space="preserve">are owned by NYAGATARE DISTRICT, </w:delText>
        </w:r>
      </w:del>
      <w:r w:rsidR="00D846B0" w:rsidRPr="00044242">
        <w:rPr>
          <w:rFonts w:ascii="Times New Roman" w:eastAsia="Times New Roman" w:hAnsi="Times New Roman" w:cs="Times New Roman"/>
          <w:kern w:val="0"/>
          <w:sz w:val="24"/>
          <w:szCs w:val="24"/>
          <w:rPrChange w:id="893" w:author="Theoneste Niyodusenga" w:date="2026-08-28T16:37:00Z">
            <w:rPr>
              <w:rFonts w:ascii="Tahoma" w:eastAsia="Times New Roman" w:hAnsi="Tahoma" w:cs="Tahoma"/>
              <w:kern w:val="0"/>
              <w:sz w:val="24"/>
              <w:szCs w:val="24"/>
            </w:rPr>
          </w:rPrChange>
        </w:rPr>
        <w:t>and 37.3%</w:t>
      </w:r>
      <w:ins w:id="894" w:author="Theoneste Niyodusenga" w:date="2026-06-11T09:24:00Z">
        <w:r w:rsidR="00646FB5" w:rsidRPr="00044242">
          <w:rPr>
            <w:rFonts w:ascii="Times New Roman" w:eastAsia="Times New Roman" w:hAnsi="Times New Roman" w:cs="Times New Roman"/>
            <w:kern w:val="0"/>
            <w:sz w:val="24"/>
            <w:szCs w:val="24"/>
            <w:rPrChange w:id="895" w:author="Theoneste Niyodusenga" w:date="2026-08-28T16:37:00Z">
              <w:rPr>
                <w:rFonts w:ascii="Tahoma" w:eastAsia="Times New Roman" w:hAnsi="Tahoma" w:cs="Tahoma"/>
                <w:kern w:val="0"/>
                <w:sz w:val="24"/>
                <w:szCs w:val="24"/>
              </w:rPr>
            </w:rPrChange>
          </w:rPr>
          <w:t xml:space="preserve"> respectively</w:t>
        </w:r>
      </w:ins>
      <w:r w:rsidR="00D846B0" w:rsidRPr="00044242">
        <w:rPr>
          <w:rFonts w:ascii="Times New Roman" w:eastAsia="Times New Roman" w:hAnsi="Times New Roman" w:cs="Times New Roman"/>
          <w:kern w:val="0"/>
          <w:sz w:val="24"/>
          <w:szCs w:val="24"/>
          <w:rPrChange w:id="896" w:author="Theoneste Niyodusenga" w:date="2026-08-28T16:37:00Z">
            <w:rPr>
              <w:rFonts w:ascii="Tahoma" w:eastAsia="Times New Roman" w:hAnsi="Tahoma" w:cs="Tahoma"/>
              <w:kern w:val="0"/>
              <w:sz w:val="24"/>
              <w:szCs w:val="24"/>
            </w:rPr>
          </w:rPrChange>
        </w:rPr>
        <w:t xml:space="preserve"> </w:t>
      </w:r>
      <w:del w:id="897" w:author="Theoneste Niyodusenga" w:date="2026-06-11T09:24:00Z">
        <w:r w:rsidR="00D846B0" w:rsidRPr="00044242" w:rsidDel="00646FB5">
          <w:rPr>
            <w:rFonts w:ascii="Times New Roman" w:eastAsia="Times New Roman" w:hAnsi="Times New Roman" w:cs="Times New Roman"/>
            <w:kern w:val="0"/>
            <w:sz w:val="24"/>
            <w:szCs w:val="24"/>
            <w:rPrChange w:id="898" w:author="Theoneste Niyodusenga" w:date="2026-08-28T16:37:00Z">
              <w:rPr>
                <w:rFonts w:ascii="Tahoma" w:eastAsia="Times New Roman" w:hAnsi="Tahoma" w:cs="Tahoma"/>
                <w:kern w:val="0"/>
                <w:sz w:val="24"/>
                <w:szCs w:val="24"/>
              </w:rPr>
            </w:rPrChange>
          </w:rPr>
          <w:delText>are owned by</w:delText>
        </w:r>
      </w:del>
      <w:del w:id="899" w:author="Theoneste Niyodusenga" w:date="2026-06-11T09:23:00Z">
        <w:r w:rsidR="00D846B0" w:rsidRPr="00044242" w:rsidDel="00646FB5">
          <w:rPr>
            <w:rFonts w:ascii="Times New Roman" w:eastAsia="Times New Roman" w:hAnsi="Times New Roman" w:cs="Times New Roman"/>
            <w:kern w:val="0"/>
            <w:sz w:val="24"/>
            <w:szCs w:val="24"/>
            <w:rPrChange w:id="900" w:author="Theoneste Niyodusenga" w:date="2026-08-28T16:37:00Z">
              <w:rPr>
                <w:rFonts w:ascii="Tahoma" w:eastAsia="Times New Roman" w:hAnsi="Tahoma" w:cs="Tahoma"/>
                <w:kern w:val="0"/>
                <w:sz w:val="24"/>
                <w:szCs w:val="24"/>
              </w:rPr>
            </w:rPrChange>
          </w:rPr>
          <w:delText xml:space="preserve"> UNICOPROMANYA</w:delText>
        </w:r>
      </w:del>
      <w:del w:id="901" w:author="KAYUMBA" w:date="2026-08-27T14:51:00Z">
        <w:r w:rsidR="00D846B0" w:rsidRPr="00044242" w:rsidDel="00DD7201">
          <w:rPr>
            <w:rFonts w:ascii="Times New Roman" w:eastAsia="Times New Roman" w:hAnsi="Times New Roman" w:cs="Times New Roman"/>
            <w:kern w:val="0"/>
            <w:sz w:val="24"/>
            <w:szCs w:val="24"/>
            <w:rPrChange w:id="902" w:author="Theoneste Niyodusenga" w:date="2026-08-28T16:37:00Z">
              <w:rPr>
                <w:rFonts w:ascii="Tahoma" w:eastAsia="Times New Roman" w:hAnsi="Tahoma" w:cs="Tahoma"/>
                <w:kern w:val="0"/>
                <w:sz w:val="24"/>
                <w:szCs w:val="24"/>
              </w:rPr>
            </w:rPrChange>
          </w:rPr>
          <w:delText xml:space="preserve">. </w:delText>
        </w:r>
      </w:del>
      <w:r w:rsidR="00D846B0" w:rsidRPr="00044242">
        <w:rPr>
          <w:rFonts w:ascii="Times New Roman" w:eastAsia="Times New Roman" w:hAnsi="Times New Roman" w:cs="Times New Roman"/>
          <w:kern w:val="0"/>
          <w:sz w:val="24"/>
          <w:szCs w:val="24"/>
          <w:rPrChange w:id="903" w:author="Theoneste Niyodusenga" w:date="2026-08-28T16:37:00Z">
            <w:rPr>
              <w:rFonts w:ascii="Tahoma" w:eastAsia="Times New Roman" w:hAnsi="Tahoma" w:cs="Tahoma"/>
              <w:kern w:val="0"/>
              <w:sz w:val="24"/>
              <w:szCs w:val="24"/>
            </w:rPr>
          </w:rPrChange>
        </w:rPr>
        <w:t xml:space="preserve">The company is headquartered in </w:t>
      </w:r>
      <w:ins w:id="904" w:author="Theoneste Niyodusenga" w:date="2026-08-28T15:36:00Z">
        <w:r w:rsidRPr="00044242">
          <w:rPr>
            <w:rFonts w:ascii="Times New Roman" w:eastAsia="Times New Roman" w:hAnsi="Times New Roman" w:cs="Times New Roman"/>
            <w:kern w:val="0"/>
            <w:sz w:val="24"/>
            <w:szCs w:val="24"/>
          </w:rPr>
          <w:t xml:space="preserve">EASTERN </w:t>
        </w:r>
        <w:proofErr w:type="gramStart"/>
        <w:r w:rsidRPr="00044242">
          <w:rPr>
            <w:rFonts w:ascii="Times New Roman" w:eastAsia="Times New Roman" w:hAnsi="Times New Roman" w:cs="Times New Roman"/>
            <w:kern w:val="0"/>
            <w:sz w:val="24"/>
            <w:szCs w:val="24"/>
          </w:rPr>
          <w:t>Province ,</w:t>
        </w:r>
      </w:ins>
      <w:r w:rsidR="00D846B0" w:rsidRPr="00044242">
        <w:rPr>
          <w:rFonts w:ascii="Times New Roman" w:eastAsia="Times New Roman" w:hAnsi="Times New Roman" w:cs="Times New Roman"/>
          <w:kern w:val="0"/>
          <w:sz w:val="24"/>
          <w:szCs w:val="24"/>
          <w:rPrChange w:id="905" w:author="Theoneste Niyodusenga" w:date="2026-08-28T16:37:00Z">
            <w:rPr>
              <w:rFonts w:ascii="Tahoma" w:eastAsia="Times New Roman" w:hAnsi="Tahoma" w:cs="Tahoma"/>
              <w:kern w:val="0"/>
              <w:sz w:val="24"/>
              <w:szCs w:val="24"/>
            </w:rPr>
          </w:rPrChange>
        </w:rPr>
        <w:t>NYAGATARE</w:t>
      </w:r>
      <w:proofErr w:type="gramEnd"/>
      <w:r w:rsidR="00D846B0" w:rsidRPr="00044242">
        <w:rPr>
          <w:rFonts w:ascii="Times New Roman" w:eastAsia="Times New Roman" w:hAnsi="Times New Roman" w:cs="Times New Roman"/>
          <w:kern w:val="0"/>
          <w:sz w:val="24"/>
          <w:szCs w:val="24"/>
          <w:rPrChange w:id="906" w:author="Theoneste Niyodusenga" w:date="2026-08-28T16:37:00Z">
            <w:rPr>
              <w:rFonts w:ascii="Tahoma" w:eastAsia="Times New Roman" w:hAnsi="Tahoma" w:cs="Tahoma"/>
              <w:kern w:val="0"/>
              <w:sz w:val="24"/>
              <w:szCs w:val="24"/>
            </w:rPr>
          </w:rPrChange>
        </w:rPr>
        <w:t xml:space="preserve"> DISTRICT, </w:t>
      </w:r>
      <w:proofErr w:type="spellStart"/>
      <w:r w:rsidR="00D846B0" w:rsidRPr="00044242">
        <w:rPr>
          <w:rFonts w:ascii="Times New Roman" w:eastAsia="Times New Roman" w:hAnsi="Times New Roman" w:cs="Times New Roman"/>
          <w:kern w:val="0"/>
          <w:sz w:val="24"/>
          <w:szCs w:val="24"/>
          <w:rPrChange w:id="907" w:author="Theoneste Niyodusenga" w:date="2026-08-28T16:37:00Z">
            <w:rPr>
              <w:rFonts w:ascii="Tahoma" w:eastAsia="Times New Roman" w:hAnsi="Tahoma" w:cs="Tahoma"/>
              <w:kern w:val="0"/>
              <w:sz w:val="24"/>
              <w:szCs w:val="24"/>
            </w:rPr>
          </w:rPrChange>
        </w:rPr>
        <w:t>Nyagatare</w:t>
      </w:r>
      <w:proofErr w:type="spellEnd"/>
      <w:r w:rsidR="00D846B0" w:rsidRPr="00044242">
        <w:rPr>
          <w:rFonts w:ascii="Times New Roman" w:eastAsia="Times New Roman" w:hAnsi="Times New Roman" w:cs="Times New Roman"/>
          <w:kern w:val="0"/>
          <w:sz w:val="24"/>
          <w:szCs w:val="24"/>
          <w:rPrChange w:id="908" w:author="Theoneste Niyodusenga" w:date="2026-08-28T16:37:00Z">
            <w:rPr>
              <w:rFonts w:ascii="Tahoma" w:eastAsia="Times New Roman" w:hAnsi="Tahoma" w:cs="Tahoma"/>
              <w:kern w:val="0"/>
              <w:sz w:val="24"/>
              <w:szCs w:val="24"/>
            </w:rPr>
          </w:rPrChange>
        </w:rPr>
        <w:t xml:space="preserve"> Sector, </w:t>
      </w:r>
      <w:proofErr w:type="spellStart"/>
      <w:r w:rsidR="00D846B0" w:rsidRPr="00044242">
        <w:rPr>
          <w:rFonts w:ascii="Times New Roman" w:eastAsia="Times New Roman" w:hAnsi="Times New Roman" w:cs="Times New Roman"/>
          <w:kern w:val="0"/>
          <w:sz w:val="24"/>
          <w:szCs w:val="24"/>
          <w:rPrChange w:id="909" w:author="Theoneste Niyodusenga" w:date="2026-08-28T16:37:00Z">
            <w:rPr>
              <w:rFonts w:ascii="Tahoma" w:eastAsia="Times New Roman" w:hAnsi="Tahoma" w:cs="Tahoma"/>
              <w:kern w:val="0"/>
              <w:sz w:val="24"/>
              <w:szCs w:val="24"/>
            </w:rPr>
          </w:rPrChange>
        </w:rPr>
        <w:t>Rutaraka</w:t>
      </w:r>
      <w:proofErr w:type="spellEnd"/>
      <w:r w:rsidR="00D846B0" w:rsidRPr="00044242">
        <w:rPr>
          <w:rFonts w:ascii="Times New Roman" w:eastAsia="Times New Roman" w:hAnsi="Times New Roman" w:cs="Times New Roman"/>
          <w:kern w:val="0"/>
          <w:sz w:val="24"/>
          <w:szCs w:val="24"/>
          <w:rPrChange w:id="910" w:author="Theoneste Niyodusenga" w:date="2026-08-28T16:37:00Z">
            <w:rPr>
              <w:rFonts w:ascii="Tahoma" w:eastAsia="Times New Roman" w:hAnsi="Tahoma" w:cs="Tahoma"/>
              <w:kern w:val="0"/>
              <w:sz w:val="24"/>
              <w:szCs w:val="24"/>
            </w:rPr>
          </w:rPrChange>
        </w:rPr>
        <w:t xml:space="preserve"> Cell</w:t>
      </w:r>
      <w:del w:id="911" w:author="Theoneste Niyodusenga" w:date="2026-08-28T15:36:00Z">
        <w:r w:rsidR="00D846B0" w:rsidRPr="00044242" w:rsidDel="008B7D11">
          <w:rPr>
            <w:rFonts w:ascii="Times New Roman" w:eastAsia="Times New Roman" w:hAnsi="Times New Roman" w:cs="Times New Roman"/>
            <w:kern w:val="0"/>
            <w:sz w:val="24"/>
            <w:szCs w:val="24"/>
            <w:rPrChange w:id="912" w:author="Theoneste Niyodusenga" w:date="2026-08-28T16:37:00Z">
              <w:rPr>
                <w:rFonts w:ascii="Tahoma" w:eastAsia="Times New Roman" w:hAnsi="Tahoma" w:cs="Tahoma"/>
                <w:kern w:val="0"/>
                <w:sz w:val="24"/>
                <w:szCs w:val="24"/>
              </w:rPr>
            </w:rPrChange>
          </w:rPr>
          <w:delText xml:space="preserve"> EASTERN Province</w:delText>
        </w:r>
      </w:del>
      <w:r w:rsidR="00D846B0" w:rsidRPr="00044242">
        <w:rPr>
          <w:rFonts w:ascii="Times New Roman" w:eastAsia="Times New Roman" w:hAnsi="Times New Roman" w:cs="Times New Roman"/>
          <w:kern w:val="0"/>
          <w:sz w:val="24"/>
          <w:szCs w:val="24"/>
          <w:rPrChange w:id="913" w:author="Theoneste Niyodusenga" w:date="2026-08-28T16:37:00Z">
            <w:rPr>
              <w:rFonts w:ascii="Tahoma" w:eastAsia="Times New Roman" w:hAnsi="Tahoma" w:cs="Tahoma"/>
              <w:kern w:val="0"/>
              <w:sz w:val="24"/>
              <w:szCs w:val="24"/>
            </w:rPr>
          </w:rPrChange>
        </w:rPr>
        <w:t xml:space="preserve">. </w:t>
      </w:r>
    </w:p>
    <w:p w14:paraId="5BC0FF72" w14:textId="77777777" w:rsidR="00A15574" w:rsidRPr="00044242" w:rsidRDefault="00A15574">
      <w:pPr>
        <w:spacing w:after="19"/>
        <w:jc w:val="both"/>
        <w:rPr>
          <w:rFonts w:ascii="Times New Roman" w:eastAsia="Times New Roman" w:hAnsi="Times New Roman" w:cs="Times New Roman"/>
          <w:kern w:val="0"/>
          <w:sz w:val="24"/>
          <w:szCs w:val="24"/>
          <w:rPrChange w:id="914" w:author="Theoneste Niyodusenga" w:date="2026-08-28T16:37:00Z">
            <w:rPr>
              <w:rFonts w:ascii="Tahoma" w:eastAsia="Times New Roman" w:hAnsi="Tahoma" w:cs="Tahoma"/>
              <w:kern w:val="0"/>
              <w:sz w:val="24"/>
              <w:szCs w:val="24"/>
            </w:rPr>
          </w:rPrChange>
        </w:rPr>
      </w:pPr>
    </w:p>
    <w:p w14:paraId="16148DFC" w14:textId="77777777" w:rsidR="00A15574" w:rsidRPr="00044242" w:rsidRDefault="00D846B0">
      <w:pPr>
        <w:spacing w:after="19"/>
        <w:jc w:val="both"/>
        <w:rPr>
          <w:rFonts w:ascii="Times New Roman" w:eastAsia="Times New Roman" w:hAnsi="Times New Roman" w:cs="Times New Roman"/>
          <w:kern w:val="0"/>
          <w:sz w:val="24"/>
          <w:szCs w:val="24"/>
          <w:rPrChange w:id="91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916" w:author="Theoneste Niyodusenga" w:date="2026-08-28T16:37:00Z">
            <w:rPr>
              <w:rFonts w:ascii="Tahoma" w:eastAsia="Times New Roman" w:hAnsi="Tahoma" w:cs="Tahoma"/>
              <w:kern w:val="0"/>
              <w:sz w:val="24"/>
              <w:szCs w:val="24"/>
            </w:rPr>
          </w:rPrChange>
        </w:rPr>
        <w:t xml:space="preserve">The company's mandate is to serve as the main center for Maize Processing and collection; value addition and processing; innovation and technology transfer; knowledge and skills transfer and demonstration activities. </w:t>
      </w:r>
    </w:p>
    <w:p w14:paraId="2D97C0A8" w14:textId="77777777" w:rsidR="00A15574" w:rsidRPr="00044242" w:rsidRDefault="00A15574">
      <w:pPr>
        <w:spacing w:after="19"/>
        <w:jc w:val="both"/>
        <w:rPr>
          <w:rFonts w:ascii="Times New Roman" w:eastAsia="Times New Roman" w:hAnsi="Times New Roman" w:cs="Times New Roman"/>
          <w:kern w:val="0"/>
          <w:sz w:val="24"/>
          <w:szCs w:val="24"/>
          <w:rPrChange w:id="917" w:author="Theoneste Niyodusenga" w:date="2026-08-28T16:37:00Z">
            <w:rPr>
              <w:rFonts w:ascii="Tahoma" w:eastAsia="Times New Roman" w:hAnsi="Tahoma" w:cs="Tahoma"/>
              <w:kern w:val="0"/>
              <w:sz w:val="24"/>
              <w:szCs w:val="24"/>
            </w:rPr>
          </w:rPrChange>
        </w:rPr>
      </w:pPr>
    </w:p>
    <w:p w14:paraId="0976896B" w14:textId="77777777" w:rsidR="00A15574" w:rsidRPr="00044242" w:rsidRDefault="00D846B0">
      <w:pPr>
        <w:pStyle w:val="ListParagraph"/>
        <w:keepNext/>
        <w:keepLines/>
        <w:numPr>
          <w:ilvl w:val="0"/>
          <w:numId w:val="3"/>
        </w:numPr>
        <w:spacing w:after="25" w:line="248" w:lineRule="auto"/>
        <w:jc w:val="both"/>
        <w:outlineLvl w:val="1"/>
        <w:rPr>
          <w:rFonts w:ascii="Times New Roman" w:eastAsiaTheme="majorEastAsia" w:hAnsi="Times New Roman" w:cs="Times New Roman"/>
          <w:b/>
          <w:bCs/>
          <w:kern w:val="0"/>
          <w:sz w:val="24"/>
          <w:szCs w:val="24"/>
          <w:rPrChange w:id="918" w:author="Theoneste Niyodusenga" w:date="2026-08-28T16:37:00Z">
            <w:rPr>
              <w:rFonts w:ascii="Tahoma" w:eastAsiaTheme="majorEastAsia" w:hAnsi="Tahoma" w:cs="Tahoma"/>
              <w:b/>
              <w:bCs/>
              <w:kern w:val="0"/>
              <w:sz w:val="24"/>
              <w:szCs w:val="24"/>
            </w:rPr>
          </w:rPrChange>
        </w:rPr>
      </w:pPr>
      <w:bookmarkStart w:id="919" w:name="_Toc176269421"/>
      <w:bookmarkStart w:id="920" w:name="_Toc200464752"/>
      <w:bookmarkStart w:id="921" w:name="_Toc215578375"/>
      <w:bookmarkStart w:id="922" w:name="_Toc215575272"/>
      <w:bookmarkStart w:id="923" w:name="_Toc238206655"/>
      <w:r w:rsidRPr="00044242">
        <w:rPr>
          <w:rFonts w:ascii="Times New Roman" w:eastAsiaTheme="majorEastAsia" w:hAnsi="Times New Roman" w:cs="Times New Roman"/>
          <w:b/>
          <w:bCs/>
          <w:kern w:val="0"/>
          <w:sz w:val="24"/>
          <w:szCs w:val="24"/>
          <w:rPrChange w:id="924" w:author="Theoneste Niyodusenga" w:date="2026-08-28T16:37:00Z">
            <w:rPr>
              <w:rFonts w:ascii="Tahoma" w:eastAsiaTheme="majorEastAsia" w:hAnsi="Tahoma" w:cs="Tahoma"/>
              <w:b/>
              <w:bCs/>
              <w:kern w:val="0"/>
              <w:sz w:val="24"/>
              <w:szCs w:val="24"/>
            </w:rPr>
          </w:rPrChange>
        </w:rPr>
        <w:t>Production</w:t>
      </w:r>
      <w:bookmarkEnd w:id="919"/>
      <w:r w:rsidRPr="00044242">
        <w:rPr>
          <w:rFonts w:ascii="Times New Roman" w:eastAsiaTheme="majorEastAsia" w:hAnsi="Times New Roman" w:cs="Times New Roman"/>
          <w:b/>
          <w:bCs/>
          <w:kern w:val="0"/>
          <w:sz w:val="24"/>
          <w:szCs w:val="24"/>
          <w:rPrChange w:id="925" w:author="Theoneste Niyodusenga" w:date="2026-08-28T16:37:00Z">
            <w:rPr>
              <w:rFonts w:ascii="Tahoma" w:eastAsiaTheme="majorEastAsia" w:hAnsi="Tahoma" w:cs="Tahoma"/>
              <w:b/>
              <w:bCs/>
              <w:kern w:val="0"/>
              <w:sz w:val="24"/>
              <w:szCs w:val="24"/>
            </w:rPr>
          </w:rPrChange>
        </w:rPr>
        <w:t xml:space="preserve"> Features and Outputs</w:t>
      </w:r>
      <w:bookmarkEnd w:id="920"/>
      <w:bookmarkEnd w:id="921"/>
      <w:bookmarkEnd w:id="922"/>
      <w:bookmarkEnd w:id="923"/>
      <w:r w:rsidRPr="00044242">
        <w:rPr>
          <w:rFonts w:ascii="Times New Roman" w:eastAsiaTheme="majorEastAsia" w:hAnsi="Times New Roman" w:cs="Times New Roman"/>
          <w:b/>
          <w:bCs/>
          <w:kern w:val="0"/>
          <w:sz w:val="24"/>
          <w:szCs w:val="24"/>
          <w:rPrChange w:id="926" w:author="Theoneste Niyodusenga" w:date="2026-08-28T16:37:00Z">
            <w:rPr>
              <w:rFonts w:ascii="Tahoma" w:eastAsiaTheme="majorEastAsia" w:hAnsi="Tahoma" w:cs="Tahoma"/>
              <w:b/>
              <w:bCs/>
              <w:kern w:val="0"/>
              <w:sz w:val="24"/>
              <w:szCs w:val="24"/>
            </w:rPr>
          </w:rPrChange>
        </w:rPr>
        <w:t xml:space="preserve"> </w:t>
      </w:r>
    </w:p>
    <w:p w14:paraId="5E82CE62" w14:textId="77777777" w:rsidR="00A15574" w:rsidRPr="00044242" w:rsidRDefault="00A15574">
      <w:pPr>
        <w:spacing w:after="19"/>
        <w:jc w:val="both"/>
        <w:rPr>
          <w:rFonts w:ascii="Times New Roman" w:eastAsia="Times New Roman" w:hAnsi="Times New Roman" w:cs="Times New Roman"/>
          <w:kern w:val="0"/>
          <w:sz w:val="24"/>
          <w:szCs w:val="24"/>
          <w:rPrChange w:id="927" w:author="Theoneste Niyodusenga" w:date="2026-08-28T16:37:00Z">
            <w:rPr>
              <w:rFonts w:ascii="Tahoma" w:eastAsia="Times New Roman" w:hAnsi="Tahoma" w:cs="Tahoma"/>
              <w:kern w:val="0"/>
              <w:sz w:val="24"/>
              <w:szCs w:val="24"/>
            </w:rPr>
          </w:rPrChange>
        </w:rPr>
      </w:pPr>
    </w:p>
    <w:p w14:paraId="16C99268" w14:textId="283810C1" w:rsidR="00A15574" w:rsidRPr="00044242" w:rsidRDefault="00D846B0">
      <w:pPr>
        <w:spacing w:after="19"/>
        <w:jc w:val="both"/>
        <w:rPr>
          <w:rFonts w:ascii="Times New Roman" w:eastAsia="Times New Roman" w:hAnsi="Times New Roman" w:cs="Times New Roman"/>
          <w:kern w:val="0"/>
          <w:sz w:val="24"/>
          <w:szCs w:val="24"/>
          <w:rPrChange w:id="92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929" w:author="Theoneste Niyodusenga" w:date="2026-08-28T16:37:00Z">
            <w:rPr>
              <w:rFonts w:ascii="Tahoma" w:eastAsia="Times New Roman" w:hAnsi="Tahoma" w:cs="Tahoma"/>
              <w:kern w:val="0"/>
              <w:sz w:val="24"/>
              <w:szCs w:val="24"/>
            </w:rPr>
          </w:rPrChange>
        </w:rPr>
        <w:t xml:space="preserve">The company's facility is built on </w:t>
      </w:r>
      <w:r w:rsidRPr="00044242">
        <w:rPr>
          <w:rFonts w:ascii="Times New Roman" w:eastAsia="Times New Roman" w:hAnsi="Times New Roman" w:cs="Times New Roman"/>
          <w:b/>
          <w:bCs/>
          <w:kern w:val="0"/>
          <w:sz w:val="24"/>
          <w:szCs w:val="24"/>
          <w:rPrChange w:id="930" w:author="Theoneste Niyodusenga" w:date="2026-08-28T16:37:00Z">
            <w:rPr>
              <w:rFonts w:ascii="Tahoma" w:eastAsia="Times New Roman" w:hAnsi="Tahoma" w:cs="Tahoma"/>
              <w:b/>
              <w:bCs/>
              <w:kern w:val="0"/>
              <w:sz w:val="24"/>
              <w:szCs w:val="24"/>
            </w:rPr>
          </w:rPrChange>
        </w:rPr>
        <w:t xml:space="preserve">2.8 Ha of </w:t>
      </w:r>
      <w:ins w:id="931" w:author="KAYUMBA" w:date="2026-08-27T14:52:00Z">
        <w:r w:rsidR="00DD7201" w:rsidRPr="00044242">
          <w:rPr>
            <w:rFonts w:ascii="Times New Roman" w:eastAsia="Times New Roman" w:hAnsi="Times New Roman" w:cs="Times New Roman"/>
            <w:b/>
            <w:bCs/>
            <w:kern w:val="0"/>
            <w:sz w:val="24"/>
            <w:szCs w:val="24"/>
          </w:rPr>
          <w:t>L</w:t>
        </w:r>
      </w:ins>
      <w:del w:id="932" w:author="KAYUMBA" w:date="2026-08-27T14:52:00Z">
        <w:r w:rsidRPr="00044242" w:rsidDel="00DD7201">
          <w:rPr>
            <w:rFonts w:ascii="Times New Roman" w:eastAsia="Times New Roman" w:hAnsi="Times New Roman" w:cs="Times New Roman"/>
            <w:b/>
            <w:bCs/>
            <w:kern w:val="0"/>
            <w:sz w:val="24"/>
            <w:szCs w:val="24"/>
            <w:rPrChange w:id="933" w:author="Theoneste Niyodusenga" w:date="2026-08-28T16:37:00Z">
              <w:rPr>
                <w:rFonts w:ascii="Tahoma" w:eastAsia="Times New Roman" w:hAnsi="Tahoma" w:cs="Tahoma"/>
                <w:b/>
                <w:bCs/>
                <w:kern w:val="0"/>
                <w:sz w:val="24"/>
                <w:szCs w:val="24"/>
              </w:rPr>
            </w:rPrChange>
          </w:rPr>
          <w:delText>l</w:delText>
        </w:r>
      </w:del>
      <w:r w:rsidRPr="00044242">
        <w:rPr>
          <w:rFonts w:ascii="Times New Roman" w:eastAsia="Times New Roman" w:hAnsi="Times New Roman" w:cs="Times New Roman"/>
          <w:b/>
          <w:bCs/>
          <w:kern w:val="0"/>
          <w:sz w:val="24"/>
          <w:szCs w:val="24"/>
          <w:rPrChange w:id="934" w:author="Theoneste Niyodusenga" w:date="2026-08-28T16:37:00Z">
            <w:rPr>
              <w:rFonts w:ascii="Tahoma" w:eastAsia="Times New Roman" w:hAnsi="Tahoma" w:cs="Tahoma"/>
              <w:b/>
              <w:bCs/>
              <w:kern w:val="0"/>
              <w:sz w:val="24"/>
              <w:szCs w:val="24"/>
            </w:rPr>
          </w:rPrChange>
        </w:rPr>
        <w:t>and</w:t>
      </w:r>
      <w:r w:rsidRPr="00044242">
        <w:rPr>
          <w:rFonts w:ascii="Times New Roman" w:eastAsia="Times New Roman" w:hAnsi="Times New Roman" w:cs="Times New Roman"/>
          <w:kern w:val="0"/>
          <w:sz w:val="24"/>
          <w:szCs w:val="24"/>
          <w:rPrChange w:id="935" w:author="Theoneste Niyodusenga" w:date="2026-08-28T16:37:00Z">
            <w:rPr>
              <w:rFonts w:ascii="Tahoma" w:eastAsia="Times New Roman" w:hAnsi="Tahoma" w:cs="Tahoma"/>
              <w:kern w:val="0"/>
              <w:sz w:val="24"/>
              <w:szCs w:val="24"/>
            </w:rPr>
          </w:rPrChange>
        </w:rPr>
        <w:t xml:space="preserve">. The company has modern machines that it uses to process Maize Flour, access to water and electricity infrastructure as well as the factory buildings. </w:t>
      </w:r>
    </w:p>
    <w:p w14:paraId="50F26EAC" w14:textId="77777777" w:rsidR="00A15574" w:rsidRPr="00044242" w:rsidRDefault="00A15574">
      <w:pPr>
        <w:spacing w:after="19"/>
        <w:jc w:val="both"/>
        <w:rPr>
          <w:rFonts w:ascii="Times New Roman" w:eastAsia="Times New Roman" w:hAnsi="Times New Roman" w:cs="Times New Roman"/>
          <w:kern w:val="0"/>
          <w:sz w:val="24"/>
          <w:szCs w:val="24"/>
          <w:rPrChange w:id="936" w:author="Theoneste Niyodusenga" w:date="2026-08-28T16:37:00Z">
            <w:rPr>
              <w:rFonts w:ascii="Tahoma" w:eastAsia="Times New Roman" w:hAnsi="Tahoma" w:cs="Tahoma"/>
              <w:kern w:val="0"/>
              <w:sz w:val="24"/>
              <w:szCs w:val="24"/>
            </w:rPr>
          </w:rPrChange>
        </w:rPr>
      </w:pPr>
    </w:p>
    <w:p w14:paraId="4106C66A" w14:textId="58D0DE41" w:rsidR="00A15574" w:rsidRPr="00044242" w:rsidRDefault="00D846B0">
      <w:pPr>
        <w:spacing w:after="19"/>
        <w:jc w:val="both"/>
        <w:rPr>
          <w:rFonts w:ascii="Times New Roman" w:eastAsia="Times New Roman" w:hAnsi="Times New Roman" w:cs="Times New Roman"/>
          <w:kern w:val="0"/>
          <w:sz w:val="24"/>
          <w:szCs w:val="24"/>
          <w:rPrChange w:id="93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938" w:author="Theoneste Niyodusenga" w:date="2026-08-28T16:37:00Z">
            <w:rPr>
              <w:rFonts w:ascii="Tahoma" w:eastAsia="Times New Roman" w:hAnsi="Tahoma" w:cs="Tahoma"/>
              <w:kern w:val="0"/>
              <w:sz w:val="24"/>
              <w:szCs w:val="24"/>
            </w:rPr>
          </w:rPrChange>
        </w:rPr>
        <w:t xml:space="preserve">The company has an installed </w:t>
      </w:r>
      <w:del w:id="939" w:author="Theoneste Niyodusenga" w:date="2026-08-28T11:32:00Z">
        <w:r w:rsidRPr="00044242" w:rsidDel="001658C9">
          <w:rPr>
            <w:rFonts w:ascii="Times New Roman" w:eastAsia="Times New Roman" w:hAnsi="Times New Roman" w:cs="Times New Roman"/>
            <w:kern w:val="0"/>
            <w:sz w:val="24"/>
            <w:szCs w:val="24"/>
            <w:rPrChange w:id="940" w:author="Theoneste Niyodusenga" w:date="2026-08-28T16:37:00Z">
              <w:rPr>
                <w:rFonts w:ascii="Tahoma" w:eastAsia="Times New Roman" w:hAnsi="Tahoma" w:cs="Tahoma"/>
                <w:kern w:val="0"/>
                <w:sz w:val="24"/>
                <w:szCs w:val="24"/>
              </w:rPr>
            </w:rPrChange>
          </w:rPr>
          <w:delText>processing</w:delText>
        </w:r>
      </w:del>
      <w:r w:rsidRPr="00044242">
        <w:rPr>
          <w:rFonts w:ascii="Times New Roman" w:eastAsia="Times New Roman" w:hAnsi="Times New Roman" w:cs="Times New Roman"/>
          <w:kern w:val="0"/>
          <w:sz w:val="24"/>
          <w:szCs w:val="24"/>
          <w:rPrChange w:id="941" w:author="Theoneste Niyodusenga" w:date="2026-08-28T16:37:00Z">
            <w:rPr>
              <w:rFonts w:ascii="Tahoma" w:eastAsia="Times New Roman" w:hAnsi="Tahoma" w:cs="Tahoma"/>
              <w:kern w:val="0"/>
              <w:sz w:val="24"/>
              <w:szCs w:val="24"/>
            </w:rPr>
          </w:rPrChange>
        </w:rPr>
        <w:t xml:space="preserve"> capacity of </w:t>
      </w:r>
      <w:ins w:id="942" w:author="Theoneste Niyodusenga" w:date="2026-08-28T11:32:00Z">
        <w:r w:rsidR="001658C9" w:rsidRPr="00044242">
          <w:rPr>
            <w:rFonts w:ascii="Times New Roman" w:eastAsia="Times New Roman" w:hAnsi="Times New Roman" w:cs="Times New Roman"/>
            <w:kern w:val="0"/>
            <w:sz w:val="24"/>
            <w:szCs w:val="24"/>
          </w:rPr>
          <w:t xml:space="preserve">producing </w:t>
        </w:r>
      </w:ins>
      <w:r w:rsidRPr="00044242">
        <w:rPr>
          <w:rFonts w:ascii="Times New Roman" w:eastAsia="Times New Roman" w:hAnsi="Times New Roman" w:cs="Times New Roman"/>
          <w:kern w:val="0"/>
          <w:sz w:val="24"/>
          <w:szCs w:val="24"/>
          <w:rPrChange w:id="943" w:author="Theoneste Niyodusenga" w:date="2026-08-28T16:37:00Z">
            <w:rPr>
              <w:rFonts w:ascii="Tahoma" w:eastAsia="Times New Roman" w:hAnsi="Tahoma" w:cs="Tahoma"/>
              <w:kern w:val="0"/>
              <w:sz w:val="24"/>
              <w:szCs w:val="24"/>
            </w:rPr>
          </w:rPrChange>
        </w:rPr>
        <w:t>28</w:t>
      </w:r>
      <w:ins w:id="944" w:author="Theoneste Niyodusenga" w:date="2026-08-28T11:31:00Z">
        <w:r w:rsidR="001658C9" w:rsidRPr="00044242">
          <w:rPr>
            <w:rFonts w:ascii="Times New Roman" w:eastAsia="Times New Roman" w:hAnsi="Times New Roman" w:cs="Times New Roman"/>
            <w:kern w:val="0"/>
            <w:sz w:val="24"/>
            <w:szCs w:val="24"/>
          </w:rPr>
          <w:t>,</w:t>
        </w:r>
      </w:ins>
      <w:r w:rsidRPr="00044242">
        <w:rPr>
          <w:rFonts w:ascii="Times New Roman" w:eastAsia="Times New Roman" w:hAnsi="Times New Roman" w:cs="Times New Roman"/>
          <w:kern w:val="0"/>
          <w:sz w:val="24"/>
          <w:szCs w:val="24"/>
          <w:rPrChange w:id="945" w:author="Theoneste Niyodusenga" w:date="2026-08-28T16:37:00Z">
            <w:rPr>
              <w:rFonts w:ascii="Tahoma" w:eastAsia="Times New Roman" w:hAnsi="Tahoma" w:cs="Tahoma"/>
              <w:kern w:val="0"/>
              <w:sz w:val="24"/>
              <w:szCs w:val="24"/>
            </w:rPr>
          </w:rPrChange>
        </w:rPr>
        <w:t>000</w:t>
      </w:r>
      <w:ins w:id="946" w:author="Theoneste Niyodusenga" w:date="2026-08-28T11:31:00Z">
        <w:r w:rsidR="001658C9" w:rsidRPr="00044242">
          <w:rPr>
            <w:rFonts w:ascii="Times New Roman" w:eastAsia="Times New Roman" w:hAnsi="Times New Roman" w:cs="Times New Roman"/>
            <w:kern w:val="0"/>
            <w:sz w:val="24"/>
            <w:szCs w:val="24"/>
          </w:rPr>
          <w:t xml:space="preserve"> </w:t>
        </w:r>
      </w:ins>
      <w:r w:rsidRPr="00044242">
        <w:rPr>
          <w:rFonts w:ascii="Times New Roman" w:eastAsia="Times New Roman" w:hAnsi="Times New Roman" w:cs="Times New Roman"/>
          <w:kern w:val="0"/>
          <w:sz w:val="24"/>
          <w:szCs w:val="24"/>
          <w:rPrChange w:id="947" w:author="Theoneste Niyodusenga" w:date="2026-08-28T16:37:00Z">
            <w:rPr>
              <w:rFonts w:ascii="Tahoma" w:eastAsia="Times New Roman" w:hAnsi="Tahoma" w:cs="Tahoma"/>
              <w:kern w:val="0"/>
              <w:sz w:val="24"/>
              <w:szCs w:val="24"/>
            </w:rPr>
          </w:rPrChange>
        </w:rPr>
        <w:t xml:space="preserve">kgs per day, i.e., </w:t>
      </w:r>
      <w:r w:rsidRPr="00044242">
        <w:rPr>
          <w:rFonts w:ascii="Times New Roman" w:eastAsia="Times New Roman" w:hAnsi="Times New Roman" w:cs="Times New Roman"/>
          <w:b/>
          <w:kern w:val="0"/>
          <w:sz w:val="24"/>
          <w:szCs w:val="24"/>
          <w:rPrChange w:id="948" w:author="Theoneste Niyodusenga" w:date="2026-08-28T16:37:00Z">
            <w:rPr>
              <w:rFonts w:ascii="Tahoma" w:eastAsia="Times New Roman" w:hAnsi="Tahoma" w:cs="Tahoma"/>
              <w:kern w:val="0"/>
              <w:sz w:val="24"/>
              <w:szCs w:val="24"/>
            </w:rPr>
          </w:rPrChange>
        </w:rPr>
        <w:t>28 tons</w:t>
      </w:r>
      <w:r w:rsidRPr="00044242">
        <w:rPr>
          <w:rFonts w:ascii="Times New Roman" w:eastAsia="Times New Roman" w:hAnsi="Times New Roman" w:cs="Times New Roman"/>
          <w:kern w:val="0"/>
          <w:sz w:val="24"/>
          <w:szCs w:val="24"/>
          <w:rPrChange w:id="949" w:author="Theoneste Niyodusenga" w:date="2026-08-28T16:37:00Z">
            <w:rPr>
              <w:rFonts w:ascii="Tahoma" w:eastAsia="Times New Roman" w:hAnsi="Tahoma" w:cs="Tahoma"/>
              <w:kern w:val="0"/>
              <w:sz w:val="24"/>
              <w:szCs w:val="24"/>
            </w:rPr>
          </w:rPrChange>
        </w:rPr>
        <w:t xml:space="preserve"> of Maize per day. </w:t>
      </w:r>
      <w:bookmarkStart w:id="950" w:name="_Toc176269422"/>
      <w:r w:rsidRPr="00044242">
        <w:rPr>
          <w:rFonts w:ascii="Times New Roman" w:eastAsia="Times New Roman" w:hAnsi="Times New Roman" w:cs="Times New Roman"/>
          <w:kern w:val="0"/>
          <w:sz w:val="24"/>
          <w:szCs w:val="24"/>
          <w:rPrChange w:id="951" w:author="Theoneste Niyodusenga" w:date="2026-08-28T16:37:00Z">
            <w:rPr>
              <w:rFonts w:ascii="Tahoma" w:eastAsia="Times New Roman" w:hAnsi="Tahoma" w:cs="Tahoma"/>
              <w:kern w:val="0"/>
              <w:sz w:val="24"/>
              <w:szCs w:val="24"/>
            </w:rPr>
          </w:rPrChange>
        </w:rPr>
        <w:t xml:space="preserve">The company </w:t>
      </w:r>
      <w:del w:id="952" w:author="Theoneste Niyodusenga" w:date="2026-08-28T11:32:00Z">
        <w:r w:rsidRPr="00044242" w:rsidDel="001658C9">
          <w:rPr>
            <w:rFonts w:ascii="Times New Roman" w:eastAsia="Times New Roman" w:hAnsi="Times New Roman" w:cs="Times New Roman"/>
            <w:kern w:val="0"/>
            <w:sz w:val="24"/>
            <w:szCs w:val="24"/>
            <w:rPrChange w:id="953" w:author="Theoneste Niyodusenga" w:date="2026-08-28T16:37:00Z">
              <w:rPr>
                <w:rFonts w:ascii="Tahoma" w:eastAsia="Times New Roman" w:hAnsi="Tahoma" w:cs="Tahoma"/>
                <w:kern w:val="0"/>
                <w:sz w:val="24"/>
                <w:szCs w:val="24"/>
              </w:rPr>
            </w:rPrChange>
          </w:rPr>
          <w:delText xml:space="preserve">is </w:delText>
        </w:r>
      </w:del>
      <w:r w:rsidRPr="00044242">
        <w:rPr>
          <w:rFonts w:ascii="Times New Roman" w:eastAsia="Times New Roman" w:hAnsi="Times New Roman" w:cs="Times New Roman"/>
          <w:kern w:val="0"/>
          <w:sz w:val="24"/>
          <w:szCs w:val="24"/>
          <w:rPrChange w:id="954" w:author="Theoneste Niyodusenga" w:date="2026-08-28T16:37:00Z">
            <w:rPr>
              <w:rFonts w:ascii="Tahoma" w:eastAsia="Times New Roman" w:hAnsi="Tahoma" w:cs="Tahoma"/>
              <w:kern w:val="0"/>
              <w:sz w:val="24"/>
              <w:szCs w:val="24"/>
            </w:rPr>
          </w:rPrChange>
        </w:rPr>
        <w:t>s</w:t>
      </w:r>
      <w:ins w:id="955" w:author="Theoneste Niyodusenga" w:date="2026-08-28T11:32:00Z">
        <w:r w:rsidR="001658C9" w:rsidRPr="00044242">
          <w:rPr>
            <w:rFonts w:ascii="Times New Roman" w:eastAsia="Times New Roman" w:hAnsi="Times New Roman" w:cs="Times New Roman"/>
            <w:kern w:val="0"/>
            <w:sz w:val="24"/>
            <w:szCs w:val="24"/>
          </w:rPr>
          <w:t xml:space="preserve">ales </w:t>
        </w:r>
      </w:ins>
      <w:del w:id="956" w:author="Theoneste Niyodusenga" w:date="2026-08-28T11:32:00Z">
        <w:r w:rsidRPr="00044242" w:rsidDel="001658C9">
          <w:rPr>
            <w:rFonts w:ascii="Times New Roman" w:eastAsia="Times New Roman" w:hAnsi="Times New Roman" w:cs="Times New Roman"/>
            <w:kern w:val="0"/>
            <w:sz w:val="24"/>
            <w:szCs w:val="24"/>
            <w:rPrChange w:id="957" w:author="Theoneste Niyodusenga" w:date="2026-08-28T16:37:00Z">
              <w:rPr>
                <w:rFonts w:ascii="Tahoma" w:eastAsia="Times New Roman" w:hAnsi="Tahoma" w:cs="Tahoma"/>
                <w:kern w:val="0"/>
                <w:sz w:val="24"/>
                <w:szCs w:val="24"/>
              </w:rPr>
            </w:rPrChange>
          </w:rPr>
          <w:delText>elling</w:delText>
        </w:r>
      </w:del>
      <w:r w:rsidRPr="00044242">
        <w:rPr>
          <w:rFonts w:ascii="Times New Roman" w:eastAsia="Times New Roman" w:hAnsi="Times New Roman" w:cs="Times New Roman"/>
          <w:kern w:val="0"/>
          <w:sz w:val="24"/>
          <w:szCs w:val="24"/>
          <w:rPrChange w:id="958" w:author="Theoneste Niyodusenga" w:date="2026-08-28T16:37:00Z">
            <w:rPr>
              <w:rFonts w:ascii="Tahoma" w:eastAsia="Times New Roman" w:hAnsi="Tahoma" w:cs="Tahoma"/>
              <w:kern w:val="0"/>
              <w:sz w:val="24"/>
              <w:szCs w:val="24"/>
            </w:rPr>
          </w:rPrChange>
        </w:rPr>
        <w:t xml:space="preserve"> its Maize flour to the local market, including supermarkets, hotels, and shops across the country.</w:t>
      </w:r>
    </w:p>
    <w:p w14:paraId="1338032F" w14:textId="77777777" w:rsidR="00A15574" w:rsidRPr="00044242" w:rsidRDefault="00A15574">
      <w:pPr>
        <w:spacing w:after="19"/>
        <w:jc w:val="both"/>
        <w:rPr>
          <w:rFonts w:ascii="Times New Roman" w:eastAsia="Times New Roman" w:hAnsi="Times New Roman" w:cs="Times New Roman"/>
          <w:kern w:val="0"/>
          <w:sz w:val="24"/>
          <w:szCs w:val="24"/>
          <w:rPrChange w:id="959" w:author="Theoneste Niyodusenga" w:date="2026-08-28T16:37:00Z">
            <w:rPr>
              <w:rFonts w:ascii="Tahoma" w:eastAsia="Times New Roman" w:hAnsi="Tahoma" w:cs="Tahoma"/>
              <w:kern w:val="0"/>
              <w:sz w:val="24"/>
              <w:szCs w:val="24"/>
            </w:rPr>
          </w:rPrChange>
        </w:rPr>
      </w:pPr>
    </w:p>
    <w:p w14:paraId="7B84B9C7" w14:textId="49960844" w:rsidR="00A15574" w:rsidRPr="00044242" w:rsidRDefault="00D846B0">
      <w:pPr>
        <w:spacing w:after="19"/>
        <w:jc w:val="both"/>
        <w:rPr>
          <w:rFonts w:ascii="Times New Roman" w:eastAsia="Times New Roman" w:hAnsi="Times New Roman" w:cs="Times New Roman"/>
          <w:kern w:val="0"/>
          <w:sz w:val="24"/>
          <w:szCs w:val="24"/>
          <w:rPrChange w:id="96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961" w:author="Theoneste Niyodusenga" w:date="2026-08-28T16:37:00Z">
            <w:rPr>
              <w:rFonts w:ascii="Tahoma" w:eastAsia="Times New Roman" w:hAnsi="Tahoma" w:cs="Tahoma"/>
              <w:kern w:val="0"/>
              <w:sz w:val="24"/>
              <w:szCs w:val="24"/>
            </w:rPr>
          </w:rPrChange>
        </w:rPr>
        <w:t xml:space="preserve">In summary, </w:t>
      </w:r>
      <w:proofErr w:type="spellStart"/>
      <w:r w:rsidR="008B7D11" w:rsidRPr="00044242">
        <w:rPr>
          <w:rFonts w:ascii="Times New Roman" w:eastAsia="Times New Roman" w:hAnsi="Times New Roman" w:cs="Times New Roman"/>
          <w:kern w:val="0"/>
          <w:sz w:val="24"/>
          <w:szCs w:val="24"/>
        </w:rPr>
        <w:t>Nyagatare</w:t>
      </w:r>
      <w:proofErr w:type="spellEnd"/>
      <w:r w:rsidR="008B7D11" w:rsidRPr="00044242">
        <w:rPr>
          <w:rFonts w:ascii="Times New Roman" w:eastAsia="Times New Roman" w:hAnsi="Times New Roman" w:cs="Times New Roman"/>
          <w:kern w:val="0"/>
          <w:sz w:val="24"/>
          <w:szCs w:val="24"/>
        </w:rPr>
        <w:t xml:space="preserve"> Maize Processing Company </w:t>
      </w:r>
      <w:r w:rsidRPr="00044242">
        <w:rPr>
          <w:rFonts w:ascii="Times New Roman" w:eastAsia="Times New Roman" w:hAnsi="Times New Roman" w:cs="Times New Roman"/>
          <w:kern w:val="0"/>
          <w:sz w:val="24"/>
          <w:szCs w:val="24"/>
          <w:rPrChange w:id="962" w:author="Theoneste Niyodusenga" w:date="2026-08-28T16:37:00Z">
            <w:rPr>
              <w:rFonts w:ascii="Tahoma" w:eastAsia="Times New Roman" w:hAnsi="Tahoma" w:cs="Tahoma"/>
              <w:kern w:val="0"/>
              <w:sz w:val="24"/>
              <w:szCs w:val="24"/>
            </w:rPr>
          </w:rPrChange>
        </w:rPr>
        <w:t>produces Maize Flour -based products</w:t>
      </w:r>
      <w:bookmarkEnd w:id="950"/>
      <w:r w:rsidRPr="00044242">
        <w:rPr>
          <w:rFonts w:ascii="Times New Roman" w:eastAsia="Times New Roman" w:hAnsi="Times New Roman" w:cs="Times New Roman"/>
          <w:kern w:val="0"/>
          <w:sz w:val="24"/>
          <w:szCs w:val="24"/>
          <w:rPrChange w:id="963" w:author="Theoneste Niyodusenga" w:date="2026-08-28T16:37:00Z">
            <w:rPr>
              <w:rFonts w:ascii="Tahoma" w:eastAsia="Times New Roman" w:hAnsi="Tahoma" w:cs="Tahoma"/>
              <w:kern w:val="0"/>
              <w:sz w:val="24"/>
              <w:szCs w:val="24"/>
            </w:rPr>
          </w:rPrChange>
        </w:rPr>
        <w:t xml:space="preserve"> with the following operating characteristics: </w:t>
      </w:r>
    </w:p>
    <w:p w14:paraId="0E8191C2" w14:textId="77777777" w:rsidR="00A15574" w:rsidRPr="00044242" w:rsidRDefault="00A15574">
      <w:pPr>
        <w:spacing w:after="19"/>
        <w:jc w:val="both"/>
        <w:rPr>
          <w:rFonts w:ascii="Times New Roman" w:eastAsia="Times New Roman" w:hAnsi="Times New Roman" w:cs="Times New Roman"/>
          <w:kern w:val="0"/>
          <w:sz w:val="24"/>
          <w:szCs w:val="24"/>
          <w:rPrChange w:id="964" w:author="Theoneste Niyodusenga" w:date="2026-08-28T16:37:00Z">
            <w:rPr>
              <w:rFonts w:ascii="Tahoma" w:eastAsia="Times New Roman" w:hAnsi="Tahoma" w:cs="Tahoma"/>
              <w:kern w:val="0"/>
              <w:sz w:val="24"/>
              <w:szCs w:val="24"/>
            </w:rPr>
          </w:rPrChange>
        </w:rPr>
      </w:pPr>
      <w:bookmarkStart w:id="965" w:name="_Toc176269424"/>
    </w:p>
    <w:p w14:paraId="7FCF6450" w14:textId="5F773E43" w:rsidR="00A15574" w:rsidRPr="00044242" w:rsidRDefault="00D846B0">
      <w:pPr>
        <w:pStyle w:val="ListParagraph"/>
        <w:numPr>
          <w:ilvl w:val="0"/>
          <w:numId w:val="4"/>
        </w:numPr>
        <w:spacing w:after="19"/>
        <w:ind w:left="360" w:hanging="270"/>
        <w:jc w:val="both"/>
        <w:rPr>
          <w:rFonts w:ascii="Times New Roman" w:eastAsia="Times New Roman" w:hAnsi="Times New Roman" w:cs="Times New Roman"/>
          <w:kern w:val="0"/>
          <w:sz w:val="24"/>
          <w:szCs w:val="24"/>
          <w:rPrChange w:id="96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967" w:author="Theoneste Niyodusenga" w:date="2026-08-28T16:37:00Z">
            <w:rPr>
              <w:rFonts w:ascii="Tahoma" w:eastAsia="Times New Roman" w:hAnsi="Tahoma" w:cs="Tahoma"/>
              <w:b/>
              <w:kern w:val="0"/>
              <w:sz w:val="24"/>
              <w:szCs w:val="24"/>
            </w:rPr>
          </w:rPrChange>
        </w:rPr>
        <w:t>Market locations</w:t>
      </w:r>
      <w:r w:rsidRPr="00044242">
        <w:rPr>
          <w:rFonts w:ascii="Times New Roman" w:eastAsia="Times New Roman" w:hAnsi="Times New Roman" w:cs="Times New Roman"/>
          <w:kern w:val="0"/>
          <w:sz w:val="24"/>
          <w:szCs w:val="24"/>
          <w:rPrChange w:id="968" w:author="Theoneste Niyodusenga" w:date="2026-08-28T16:37:00Z">
            <w:rPr>
              <w:rFonts w:ascii="Tahoma" w:eastAsia="Times New Roman" w:hAnsi="Tahoma" w:cs="Tahoma"/>
              <w:kern w:val="0"/>
              <w:sz w:val="24"/>
              <w:szCs w:val="24"/>
            </w:rPr>
          </w:rPrChange>
        </w:rPr>
        <w:t xml:space="preserve">: </w:t>
      </w:r>
      <w:bookmarkStart w:id="969" w:name="_Toc176269425"/>
      <w:bookmarkEnd w:id="965"/>
      <w:r w:rsidRPr="00044242">
        <w:rPr>
          <w:rFonts w:ascii="Times New Roman" w:eastAsia="Times New Roman" w:hAnsi="Times New Roman" w:cs="Times New Roman"/>
          <w:kern w:val="0"/>
          <w:sz w:val="24"/>
          <w:szCs w:val="24"/>
          <w:rPrChange w:id="970" w:author="Theoneste Niyodusenga" w:date="2026-08-28T16:37:00Z">
            <w:rPr>
              <w:rFonts w:ascii="Tahoma" w:eastAsia="Times New Roman" w:hAnsi="Tahoma" w:cs="Tahoma"/>
              <w:kern w:val="0"/>
              <w:sz w:val="24"/>
              <w:szCs w:val="24"/>
            </w:rPr>
          </w:rPrChange>
        </w:rPr>
        <w:t xml:space="preserve">Well-Parked, labeled, and branded </w:t>
      </w:r>
      <w:proofErr w:type="spellStart"/>
      <w:r w:rsidR="008B7D11" w:rsidRPr="00044242">
        <w:rPr>
          <w:rFonts w:ascii="Times New Roman" w:eastAsia="Times New Roman" w:hAnsi="Times New Roman" w:cs="Times New Roman"/>
          <w:kern w:val="0"/>
          <w:sz w:val="24"/>
          <w:szCs w:val="24"/>
        </w:rPr>
        <w:t>Dusangire</w:t>
      </w:r>
      <w:proofErr w:type="spellEnd"/>
      <w:r w:rsidR="008B7D11" w:rsidRPr="00044242">
        <w:rPr>
          <w:rFonts w:ascii="Times New Roman" w:eastAsia="Times New Roman" w:hAnsi="Times New Roman" w:cs="Times New Roman"/>
          <w:kern w:val="0"/>
          <w:sz w:val="24"/>
          <w:szCs w:val="24"/>
        </w:rPr>
        <w:t xml:space="preserve"> Maize Flour </w:t>
      </w:r>
      <w:r w:rsidRPr="00044242">
        <w:rPr>
          <w:rFonts w:ascii="Times New Roman" w:eastAsia="Times New Roman" w:hAnsi="Times New Roman" w:cs="Times New Roman"/>
          <w:kern w:val="0"/>
          <w:sz w:val="24"/>
          <w:szCs w:val="24"/>
          <w:rPrChange w:id="971" w:author="Theoneste Niyodusenga" w:date="2026-08-28T16:37:00Z">
            <w:rPr>
              <w:rFonts w:ascii="Tahoma" w:eastAsia="Times New Roman" w:hAnsi="Tahoma" w:cs="Tahoma"/>
              <w:kern w:val="0"/>
              <w:sz w:val="24"/>
              <w:szCs w:val="24"/>
            </w:rPr>
          </w:rPrChange>
        </w:rPr>
        <w:t>products are being sold to the local markets in Supermarkets, hotels, restaurants, and retail shops across the country.</w:t>
      </w:r>
    </w:p>
    <w:p w14:paraId="70447D33" w14:textId="0D8B8C09" w:rsidR="00A15574" w:rsidRPr="00044242" w:rsidRDefault="00D846B0">
      <w:pPr>
        <w:pStyle w:val="ListParagraph"/>
        <w:numPr>
          <w:ilvl w:val="0"/>
          <w:numId w:val="4"/>
        </w:numPr>
        <w:spacing w:after="19"/>
        <w:ind w:left="360" w:hanging="270"/>
        <w:jc w:val="both"/>
        <w:rPr>
          <w:rFonts w:ascii="Times New Roman" w:eastAsia="Times New Roman" w:hAnsi="Times New Roman" w:cs="Times New Roman"/>
          <w:kern w:val="0"/>
          <w:sz w:val="24"/>
          <w:szCs w:val="24"/>
          <w:rPrChange w:id="972" w:author="Theoneste Niyodusenga" w:date="2026-08-28T16:37:00Z">
            <w:rPr>
              <w:rFonts w:ascii="Tahoma" w:eastAsia="Times New Roman" w:hAnsi="Tahoma" w:cs="Tahoma"/>
              <w:kern w:val="0"/>
              <w:sz w:val="24"/>
              <w:szCs w:val="24"/>
            </w:rPr>
          </w:rPrChange>
        </w:rPr>
      </w:pPr>
      <w:bookmarkStart w:id="973" w:name="_Toc176269426"/>
      <w:bookmarkEnd w:id="969"/>
      <w:r w:rsidRPr="00044242">
        <w:rPr>
          <w:rFonts w:ascii="Times New Roman" w:eastAsia="Times New Roman" w:hAnsi="Times New Roman" w:cs="Times New Roman"/>
          <w:b/>
          <w:kern w:val="0"/>
          <w:sz w:val="24"/>
          <w:szCs w:val="24"/>
          <w:rPrChange w:id="974" w:author="Theoneste Niyodusenga" w:date="2026-08-28T16:37:00Z">
            <w:rPr>
              <w:rFonts w:ascii="Tahoma" w:eastAsia="Times New Roman" w:hAnsi="Tahoma" w:cs="Tahoma"/>
              <w:b/>
              <w:kern w:val="0"/>
              <w:sz w:val="24"/>
              <w:szCs w:val="24"/>
            </w:rPr>
          </w:rPrChange>
        </w:rPr>
        <w:t>Operating collection centers</w:t>
      </w:r>
      <w:r w:rsidRPr="00044242">
        <w:rPr>
          <w:rFonts w:ascii="Times New Roman" w:eastAsia="Times New Roman" w:hAnsi="Times New Roman" w:cs="Times New Roman"/>
          <w:kern w:val="0"/>
          <w:sz w:val="24"/>
          <w:szCs w:val="24"/>
          <w:rPrChange w:id="975" w:author="Theoneste Niyodusenga" w:date="2026-08-28T16:37:00Z">
            <w:rPr>
              <w:rFonts w:ascii="Tahoma" w:eastAsia="Times New Roman" w:hAnsi="Tahoma" w:cs="Tahoma"/>
              <w:kern w:val="0"/>
              <w:sz w:val="24"/>
              <w:szCs w:val="24"/>
            </w:rPr>
          </w:rPrChange>
        </w:rPr>
        <w:t>:</w:t>
      </w:r>
      <w:r w:rsidR="005F4104" w:rsidRPr="00044242">
        <w:rPr>
          <w:rFonts w:ascii="Times New Roman" w:eastAsia="Times New Roman" w:hAnsi="Times New Roman" w:cs="Times New Roman"/>
          <w:kern w:val="0"/>
          <w:sz w:val="24"/>
          <w:szCs w:val="24"/>
          <w:rPrChange w:id="976" w:author="Theoneste Niyodusenga" w:date="2026-08-28T16:37:00Z">
            <w:rPr>
              <w:rFonts w:ascii="Tahoma" w:eastAsia="Times New Roman" w:hAnsi="Tahoma" w:cs="Tahoma"/>
              <w:kern w:val="0"/>
              <w:sz w:val="24"/>
              <w:szCs w:val="24"/>
            </w:rPr>
          </w:rPrChange>
        </w:rPr>
        <w:t xml:space="preserve"> O</w:t>
      </w:r>
      <w:r w:rsidRPr="00044242">
        <w:rPr>
          <w:rFonts w:ascii="Times New Roman" w:eastAsia="Times New Roman" w:hAnsi="Times New Roman" w:cs="Times New Roman"/>
          <w:kern w:val="0"/>
          <w:sz w:val="24"/>
          <w:szCs w:val="24"/>
          <w:rPrChange w:id="977" w:author="Theoneste Niyodusenga" w:date="2026-08-28T16:37:00Z">
            <w:rPr>
              <w:rFonts w:ascii="Tahoma" w:eastAsia="Times New Roman" w:hAnsi="Tahoma" w:cs="Tahoma"/>
              <w:kern w:val="0"/>
              <w:sz w:val="24"/>
              <w:szCs w:val="24"/>
            </w:rPr>
          </w:rPrChange>
        </w:rPr>
        <w:t xml:space="preserve">perating Maize Grains collection center located in </w:t>
      </w:r>
      <w:bookmarkStart w:id="978" w:name="_Toc176269427"/>
      <w:bookmarkEnd w:id="973"/>
      <w:proofErr w:type="spellStart"/>
      <w:r w:rsidR="008B7D11" w:rsidRPr="00044242">
        <w:rPr>
          <w:rFonts w:ascii="Times New Roman" w:eastAsia="Times New Roman" w:hAnsi="Times New Roman" w:cs="Times New Roman"/>
          <w:kern w:val="0"/>
          <w:sz w:val="24"/>
          <w:szCs w:val="24"/>
        </w:rPr>
        <w:t>Nyagatare</w:t>
      </w:r>
      <w:proofErr w:type="spellEnd"/>
      <w:r w:rsidR="008B7D11" w:rsidRPr="00044242">
        <w:rPr>
          <w:rFonts w:ascii="Times New Roman" w:eastAsia="Times New Roman" w:hAnsi="Times New Roman" w:cs="Times New Roman"/>
          <w:kern w:val="0"/>
          <w:sz w:val="24"/>
          <w:szCs w:val="24"/>
        </w:rPr>
        <w:t xml:space="preserve"> District</w:t>
      </w:r>
      <w:r w:rsidRPr="00044242">
        <w:rPr>
          <w:rFonts w:ascii="Times New Roman" w:eastAsia="Times New Roman" w:hAnsi="Times New Roman" w:cs="Times New Roman"/>
          <w:kern w:val="0"/>
          <w:sz w:val="24"/>
          <w:szCs w:val="24"/>
          <w:rPrChange w:id="979" w:author="Theoneste Niyodusenga" w:date="2026-08-28T16:37:00Z">
            <w:rPr>
              <w:rFonts w:ascii="Tahoma" w:eastAsia="Times New Roman" w:hAnsi="Tahoma" w:cs="Tahoma"/>
              <w:kern w:val="0"/>
              <w:sz w:val="24"/>
              <w:szCs w:val="24"/>
            </w:rPr>
          </w:rPrChange>
        </w:rPr>
        <w:t>.</w:t>
      </w:r>
    </w:p>
    <w:p w14:paraId="1CF074FC" w14:textId="77777777" w:rsidR="00A15574" w:rsidRPr="00044242" w:rsidRDefault="00D846B0">
      <w:pPr>
        <w:pStyle w:val="ListParagraph"/>
        <w:numPr>
          <w:ilvl w:val="0"/>
          <w:numId w:val="4"/>
        </w:numPr>
        <w:spacing w:after="19"/>
        <w:ind w:left="360" w:hanging="270"/>
        <w:jc w:val="both"/>
        <w:rPr>
          <w:rFonts w:ascii="Times New Roman" w:eastAsia="Times New Roman" w:hAnsi="Times New Roman" w:cs="Times New Roman"/>
          <w:kern w:val="0"/>
          <w:sz w:val="24"/>
          <w:szCs w:val="24"/>
          <w:rPrChange w:id="98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981" w:author="Theoneste Niyodusenga" w:date="2026-08-28T16:37:00Z">
            <w:rPr>
              <w:rFonts w:ascii="Tahoma" w:eastAsia="Times New Roman" w:hAnsi="Tahoma" w:cs="Tahoma"/>
              <w:b/>
              <w:kern w:val="0"/>
              <w:sz w:val="24"/>
              <w:szCs w:val="24"/>
            </w:rPr>
          </w:rPrChange>
        </w:rPr>
        <w:t>Clients</w:t>
      </w:r>
      <w:r w:rsidRPr="00044242">
        <w:rPr>
          <w:rFonts w:ascii="Times New Roman" w:eastAsia="Times New Roman" w:hAnsi="Times New Roman" w:cs="Times New Roman"/>
          <w:kern w:val="0"/>
          <w:sz w:val="24"/>
          <w:szCs w:val="24"/>
          <w:rPrChange w:id="982" w:author="Theoneste Niyodusenga" w:date="2026-08-28T16:37:00Z">
            <w:rPr>
              <w:rFonts w:ascii="Tahoma" w:eastAsia="Times New Roman" w:hAnsi="Tahoma" w:cs="Tahoma"/>
              <w:kern w:val="0"/>
              <w:sz w:val="24"/>
              <w:szCs w:val="24"/>
            </w:rPr>
          </w:rPrChange>
        </w:rPr>
        <w:t xml:space="preserve">: the company has built relationships with clients across the country, where it has stabilized monthly Maize Flour and Maize brand supply of approximately 10 tons per day in different clients located in </w:t>
      </w:r>
      <w:proofErr w:type="spellStart"/>
      <w:r w:rsidRPr="00044242">
        <w:rPr>
          <w:rFonts w:ascii="Times New Roman" w:eastAsia="Times New Roman" w:hAnsi="Times New Roman" w:cs="Times New Roman"/>
          <w:kern w:val="0"/>
          <w:sz w:val="24"/>
          <w:szCs w:val="24"/>
          <w:rPrChange w:id="983"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984" w:author="Theoneste Niyodusenga" w:date="2026-08-28T16:37:00Z">
            <w:rPr>
              <w:rFonts w:ascii="Tahoma" w:eastAsia="Times New Roman" w:hAnsi="Tahoma" w:cs="Tahoma"/>
              <w:kern w:val="0"/>
              <w:sz w:val="24"/>
              <w:szCs w:val="24"/>
            </w:rPr>
          </w:rPrChange>
        </w:rPr>
        <w:t xml:space="preserve">, </w:t>
      </w:r>
      <w:proofErr w:type="spellStart"/>
      <w:r w:rsidRPr="00044242">
        <w:rPr>
          <w:rFonts w:ascii="Times New Roman" w:eastAsia="Times New Roman" w:hAnsi="Times New Roman" w:cs="Times New Roman"/>
          <w:kern w:val="0"/>
          <w:sz w:val="24"/>
          <w:szCs w:val="24"/>
          <w:rPrChange w:id="985" w:author="Theoneste Niyodusenga" w:date="2026-08-28T16:37:00Z">
            <w:rPr>
              <w:rFonts w:ascii="Tahoma" w:eastAsia="Times New Roman" w:hAnsi="Tahoma" w:cs="Tahoma"/>
              <w:kern w:val="0"/>
              <w:sz w:val="24"/>
              <w:szCs w:val="24"/>
            </w:rPr>
          </w:rPrChange>
        </w:rPr>
        <w:t>Gatsibo</w:t>
      </w:r>
      <w:proofErr w:type="spellEnd"/>
      <w:r w:rsidRPr="00044242">
        <w:rPr>
          <w:rFonts w:ascii="Times New Roman" w:eastAsia="Times New Roman" w:hAnsi="Times New Roman" w:cs="Times New Roman"/>
          <w:kern w:val="0"/>
          <w:sz w:val="24"/>
          <w:szCs w:val="24"/>
          <w:rPrChange w:id="986" w:author="Theoneste Niyodusenga" w:date="2026-08-28T16:37:00Z">
            <w:rPr>
              <w:rFonts w:ascii="Tahoma" w:eastAsia="Times New Roman" w:hAnsi="Tahoma" w:cs="Tahoma"/>
              <w:kern w:val="0"/>
              <w:sz w:val="24"/>
              <w:szCs w:val="24"/>
            </w:rPr>
          </w:rPrChange>
        </w:rPr>
        <w:t>, and Rwamagana.</w:t>
      </w:r>
      <w:bookmarkStart w:id="987" w:name="_Toc176269429"/>
      <w:bookmarkEnd w:id="978"/>
    </w:p>
    <w:p w14:paraId="6D412178" w14:textId="77777777" w:rsidR="00A15574" w:rsidRPr="00044242" w:rsidRDefault="00A15574">
      <w:pPr>
        <w:pStyle w:val="ListParagraph"/>
        <w:spacing w:after="19"/>
        <w:ind w:left="360"/>
        <w:jc w:val="both"/>
        <w:rPr>
          <w:rFonts w:ascii="Times New Roman" w:eastAsia="Times New Roman" w:hAnsi="Times New Roman" w:cs="Times New Roman"/>
          <w:kern w:val="0"/>
          <w:sz w:val="24"/>
          <w:szCs w:val="24"/>
          <w:rPrChange w:id="988" w:author="Theoneste Niyodusenga" w:date="2026-08-28T16:37:00Z">
            <w:rPr>
              <w:rFonts w:ascii="Tahoma" w:eastAsia="Times New Roman" w:hAnsi="Tahoma" w:cs="Tahoma"/>
              <w:kern w:val="0"/>
              <w:sz w:val="24"/>
              <w:szCs w:val="24"/>
            </w:rPr>
          </w:rPrChange>
        </w:rPr>
      </w:pPr>
    </w:p>
    <w:p w14:paraId="3093F508" w14:textId="77777777" w:rsidR="00A15574" w:rsidRPr="00044242" w:rsidDel="00DD7201" w:rsidRDefault="00D846B0">
      <w:pPr>
        <w:pStyle w:val="ListParagraph"/>
        <w:numPr>
          <w:ilvl w:val="0"/>
          <w:numId w:val="4"/>
        </w:numPr>
        <w:spacing w:after="19"/>
        <w:ind w:left="360" w:hanging="270"/>
        <w:jc w:val="both"/>
        <w:rPr>
          <w:del w:id="989" w:author="KAYUMBA" w:date="2026-08-27T14:56:00Z"/>
          <w:rFonts w:ascii="Times New Roman" w:eastAsia="Times New Roman" w:hAnsi="Times New Roman" w:cs="Times New Roman"/>
          <w:kern w:val="0"/>
          <w:sz w:val="24"/>
          <w:szCs w:val="24"/>
          <w:rPrChange w:id="990" w:author="Theoneste Niyodusenga" w:date="2026-08-28T16:37:00Z">
            <w:rPr>
              <w:del w:id="991" w:author="KAYUMBA" w:date="2026-08-27T14:56:00Z"/>
              <w:rFonts w:ascii="Tahoma" w:eastAsia="Times New Roman" w:hAnsi="Tahoma" w:cs="Tahoma"/>
              <w:kern w:val="0"/>
              <w:sz w:val="24"/>
              <w:szCs w:val="24"/>
            </w:rPr>
          </w:rPrChange>
        </w:rPr>
      </w:pPr>
      <w:bookmarkStart w:id="992" w:name="_Toc176269423"/>
      <w:r w:rsidRPr="00044242">
        <w:rPr>
          <w:rFonts w:ascii="Times New Roman" w:eastAsia="Times New Roman" w:hAnsi="Times New Roman" w:cs="Times New Roman"/>
          <w:b/>
          <w:kern w:val="0"/>
          <w:sz w:val="24"/>
          <w:szCs w:val="24"/>
          <w:rPrChange w:id="993" w:author="Theoneste Niyodusenga" w:date="2026-08-28T16:37:00Z">
            <w:rPr>
              <w:rFonts w:ascii="Tahoma" w:eastAsia="Times New Roman" w:hAnsi="Tahoma" w:cs="Tahoma"/>
              <w:b/>
              <w:kern w:val="0"/>
              <w:sz w:val="24"/>
              <w:szCs w:val="24"/>
            </w:rPr>
          </w:rPrChange>
        </w:rPr>
        <w:t>Product distribution format</w:t>
      </w:r>
      <w:r w:rsidRPr="00044242">
        <w:rPr>
          <w:rFonts w:ascii="Times New Roman" w:eastAsia="Times New Roman" w:hAnsi="Times New Roman" w:cs="Times New Roman"/>
          <w:kern w:val="0"/>
          <w:sz w:val="24"/>
          <w:szCs w:val="24"/>
          <w:rPrChange w:id="994" w:author="Theoneste Niyodusenga" w:date="2026-08-28T16:37:00Z">
            <w:rPr>
              <w:rFonts w:ascii="Tahoma" w:eastAsia="Times New Roman" w:hAnsi="Tahoma" w:cs="Tahoma"/>
              <w:kern w:val="0"/>
              <w:sz w:val="24"/>
              <w:szCs w:val="24"/>
            </w:rPr>
          </w:rPrChange>
        </w:rPr>
        <w:t>:</w:t>
      </w:r>
      <w:bookmarkEnd w:id="992"/>
      <w:r w:rsidRPr="00044242">
        <w:rPr>
          <w:rFonts w:ascii="Times New Roman" w:eastAsia="Times New Roman" w:hAnsi="Times New Roman" w:cs="Times New Roman"/>
          <w:kern w:val="0"/>
          <w:sz w:val="24"/>
          <w:szCs w:val="24"/>
          <w:rPrChange w:id="995" w:author="Theoneste Niyodusenga" w:date="2026-08-28T16:37:00Z">
            <w:rPr>
              <w:rFonts w:ascii="Tahoma" w:eastAsia="Times New Roman" w:hAnsi="Tahoma" w:cs="Tahoma"/>
              <w:kern w:val="0"/>
              <w:sz w:val="24"/>
              <w:szCs w:val="24"/>
            </w:rPr>
          </w:rPrChange>
        </w:rPr>
        <w:t xml:space="preserve"> produces Maize Flour, which is 100% natural and unique, given that it is made from natural Maize grains from different Cooperatives within </w:t>
      </w:r>
      <w:proofErr w:type="spellStart"/>
      <w:r w:rsidRPr="00044242">
        <w:rPr>
          <w:rFonts w:ascii="Times New Roman" w:eastAsia="Times New Roman" w:hAnsi="Times New Roman" w:cs="Times New Roman"/>
          <w:kern w:val="0"/>
          <w:sz w:val="24"/>
          <w:szCs w:val="24"/>
          <w:rPrChange w:id="996"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997" w:author="Theoneste Niyodusenga" w:date="2026-08-28T16:37:00Z">
            <w:rPr>
              <w:rFonts w:ascii="Tahoma" w:eastAsia="Times New Roman" w:hAnsi="Tahoma" w:cs="Tahoma"/>
              <w:kern w:val="0"/>
              <w:sz w:val="24"/>
              <w:szCs w:val="24"/>
            </w:rPr>
          </w:rPrChange>
        </w:rPr>
        <w:t xml:space="preserve"> District. </w:t>
      </w:r>
    </w:p>
    <w:p w14:paraId="372BF612" w14:textId="77777777" w:rsidR="00A15574" w:rsidRPr="00044242" w:rsidRDefault="00A15574">
      <w:pPr>
        <w:pStyle w:val="ListParagraph"/>
        <w:numPr>
          <w:ilvl w:val="0"/>
          <w:numId w:val="4"/>
        </w:numPr>
        <w:spacing w:after="19"/>
        <w:ind w:left="360" w:hanging="270"/>
        <w:jc w:val="both"/>
        <w:rPr>
          <w:rFonts w:ascii="Times New Roman" w:eastAsia="Times New Roman" w:hAnsi="Times New Roman" w:cs="Times New Roman"/>
          <w:kern w:val="0"/>
          <w:sz w:val="24"/>
          <w:szCs w:val="24"/>
          <w:rPrChange w:id="998" w:author="Theoneste Niyodusenga" w:date="2026-08-28T16:37:00Z">
            <w:rPr>
              <w:rFonts w:ascii="Tahoma" w:eastAsia="Times New Roman" w:hAnsi="Tahoma" w:cs="Tahoma"/>
              <w:kern w:val="0"/>
              <w:sz w:val="24"/>
              <w:szCs w:val="24"/>
            </w:rPr>
          </w:rPrChange>
        </w:rPr>
        <w:pPrChange w:id="999" w:author="KAYUMBA" w:date="2026-08-27T14:56:00Z">
          <w:pPr>
            <w:pStyle w:val="ListParagraph"/>
          </w:pPr>
        </w:pPrChange>
      </w:pPr>
    </w:p>
    <w:p w14:paraId="2C51E2DA" w14:textId="77777777" w:rsidR="00A15574" w:rsidRPr="00044242" w:rsidRDefault="00D846B0">
      <w:pPr>
        <w:pStyle w:val="ListParagraph"/>
        <w:spacing w:after="19"/>
        <w:ind w:left="360"/>
        <w:jc w:val="both"/>
        <w:rPr>
          <w:rFonts w:ascii="Times New Roman" w:eastAsia="Times New Roman" w:hAnsi="Times New Roman" w:cs="Times New Roman"/>
          <w:kern w:val="0"/>
          <w:sz w:val="24"/>
          <w:szCs w:val="24"/>
          <w:rPrChange w:id="100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001" w:author="Theoneste Niyodusenga" w:date="2026-08-28T16:37:00Z">
            <w:rPr>
              <w:rFonts w:ascii="Tahoma" w:eastAsia="Times New Roman" w:hAnsi="Tahoma" w:cs="Tahoma"/>
              <w:kern w:val="0"/>
              <w:sz w:val="24"/>
              <w:szCs w:val="24"/>
            </w:rPr>
          </w:rPrChange>
        </w:rPr>
        <w:t>Maize Flour is packed in Sacks of 25 kg, 10 kg, and 5 kg to ensure a wide range of sizes where each category of consumers can buy Maize Flour for home consumption.</w:t>
      </w:r>
    </w:p>
    <w:p w14:paraId="237EFA70" w14:textId="63054A3F" w:rsidR="00A15574" w:rsidRPr="00044242" w:rsidRDefault="00D846B0">
      <w:pPr>
        <w:pStyle w:val="ListParagraph"/>
        <w:numPr>
          <w:ilvl w:val="0"/>
          <w:numId w:val="4"/>
        </w:numPr>
        <w:spacing w:after="19"/>
        <w:ind w:left="360" w:hanging="270"/>
        <w:jc w:val="both"/>
        <w:rPr>
          <w:rFonts w:ascii="Times New Roman" w:eastAsia="Times New Roman" w:hAnsi="Times New Roman" w:cs="Times New Roman"/>
          <w:kern w:val="0"/>
          <w:sz w:val="24"/>
          <w:szCs w:val="24"/>
          <w:rPrChange w:id="100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003" w:author="Theoneste Niyodusenga" w:date="2026-08-28T16:37:00Z">
            <w:rPr>
              <w:rFonts w:ascii="Tahoma" w:eastAsia="Times New Roman" w:hAnsi="Tahoma" w:cs="Tahoma"/>
              <w:b/>
              <w:kern w:val="0"/>
              <w:sz w:val="24"/>
              <w:szCs w:val="24"/>
            </w:rPr>
          </w:rPrChange>
        </w:rPr>
        <w:t>Supply</w:t>
      </w:r>
      <w:r w:rsidRPr="00044242">
        <w:rPr>
          <w:rFonts w:ascii="Times New Roman" w:eastAsia="Times New Roman" w:hAnsi="Times New Roman" w:cs="Times New Roman"/>
          <w:kern w:val="0"/>
          <w:sz w:val="24"/>
          <w:szCs w:val="24"/>
          <w:rPrChange w:id="1004" w:author="Theoneste Niyodusenga" w:date="2026-08-28T16:37:00Z">
            <w:rPr>
              <w:rFonts w:ascii="Tahoma" w:eastAsia="Times New Roman" w:hAnsi="Tahoma" w:cs="Tahoma"/>
              <w:kern w:val="0"/>
              <w:sz w:val="24"/>
              <w:szCs w:val="24"/>
            </w:rPr>
          </w:rPrChange>
        </w:rPr>
        <w:t xml:space="preserve">: </w:t>
      </w:r>
      <w:proofErr w:type="spellStart"/>
      <w:r w:rsidR="001658C9" w:rsidRPr="00044242">
        <w:rPr>
          <w:rFonts w:ascii="Times New Roman" w:eastAsia="Times New Roman" w:hAnsi="Times New Roman" w:cs="Times New Roman"/>
          <w:kern w:val="0"/>
          <w:sz w:val="24"/>
          <w:szCs w:val="24"/>
        </w:rPr>
        <w:t>Nyagatare</w:t>
      </w:r>
      <w:proofErr w:type="spellEnd"/>
      <w:r w:rsidR="001658C9" w:rsidRPr="00044242">
        <w:rPr>
          <w:rFonts w:ascii="Times New Roman" w:eastAsia="Times New Roman" w:hAnsi="Times New Roman" w:cs="Times New Roman"/>
          <w:kern w:val="0"/>
          <w:sz w:val="24"/>
          <w:szCs w:val="24"/>
        </w:rPr>
        <w:t xml:space="preserve"> Maize Processing Company </w:t>
      </w:r>
      <w:r w:rsidRPr="00044242">
        <w:rPr>
          <w:rFonts w:ascii="Times New Roman" w:eastAsia="Times New Roman" w:hAnsi="Times New Roman" w:cs="Times New Roman"/>
          <w:kern w:val="0"/>
          <w:sz w:val="24"/>
          <w:szCs w:val="24"/>
          <w:rPrChange w:id="1005" w:author="Theoneste Niyodusenga" w:date="2026-08-28T16:37:00Z">
            <w:rPr>
              <w:rFonts w:ascii="Tahoma" w:eastAsia="Times New Roman" w:hAnsi="Tahoma" w:cs="Tahoma"/>
              <w:kern w:val="0"/>
              <w:sz w:val="24"/>
              <w:szCs w:val="24"/>
            </w:rPr>
          </w:rPrChange>
        </w:rPr>
        <w:t>has established strong relationship with UNICOPRIMANYA (the anchor farm that owns 37.3% stake in the company and other individual Farmers) to supply raw materials to the factory</w:t>
      </w:r>
      <w:bookmarkEnd w:id="987"/>
      <w:r w:rsidRPr="00044242">
        <w:rPr>
          <w:rFonts w:ascii="Times New Roman" w:eastAsia="Times New Roman" w:hAnsi="Times New Roman" w:cs="Times New Roman"/>
          <w:kern w:val="0"/>
          <w:sz w:val="24"/>
          <w:szCs w:val="24"/>
          <w:rPrChange w:id="1006" w:author="Theoneste Niyodusenga" w:date="2026-08-28T16:37:00Z">
            <w:rPr>
              <w:rFonts w:ascii="Tahoma" w:eastAsia="Times New Roman" w:hAnsi="Tahoma" w:cs="Tahoma"/>
              <w:kern w:val="0"/>
              <w:sz w:val="24"/>
              <w:szCs w:val="24"/>
            </w:rPr>
          </w:rPrChange>
        </w:rPr>
        <w:t>.</w:t>
      </w:r>
    </w:p>
    <w:p w14:paraId="51EED8C9" w14:textId="77777777" w:rsidR="00A15574" w:rsidRPr="00044242" w:rsidRDefault="00D846B0">
      <w:pPr>
        <w:pStyle w:val="ListParagraph"/>
        <w:numPr>
          <w:ilvl w:val="0"/>
          <w:numId w:val="4"/>
        </w:numPr>
        <w:spacing w:after="19"/>
        <w:ind w:left="360" w:hanging="540"/>
        <w:jc w:val="both"/>
        <w:rPr>
          <w:rFonts w:ascii="Times New Roman" w:eastAsia="Times New Roman" w:hAnsi="Times New Roman" w:cs="Times New Roman"/>
          <w:kern w:val="0"/>
          <w:sz w:val="24"/>
          <w:szCs w:val="24"/>
          <w:rPrChange w:id="100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008" w:author="Theoneste Niyodusenga" w:date="2026-08-28T16:37:00Z">
            <w:rPr>
              <w:rFonts w:ascii="Tahoma" w:eastAsia="Times New Roman" w:hAnsi="Tahoma" w:cs="Tahoma"/>
              <w:b/>
              <w:kern w:val="0"/>
              <w:sz w:val="24"/>
              <w:szCs w:val="24"/>
            </w:rPr>
          </w:rPrChange>
        </w:rPr>
        <w:t>Certifications</w:t>
      </w:r>
      <w:r w:rsidRPr="00044242">
        <w:rPr>
          <w:rFonts w:ascii="Times New Roman" w:eastAsia="Times New Roman" w:hAnsi="Times New Roman" w:cs="Times New Roman"/>
          <w:kern w:val="0"/>
          <w:sz w:val="24"/>
          <w:szCs w:val="24"/>
          <w:rPrChange w:id="1009" w:author="Theoneste Niyodusenga" w:date="2026-08-28T16:37:00Z">
            <w:rPr>
              <w:rFonts w:ascii="Tahoma" w:eastAsia="Times New Roman" w:hAnsi="Tahoma" w:cs="Tahoma"/>
              <w:kern w:val="0"/>
              <w:sz w:val="24"/>
              <w:szCs w:val="24"/>
            </w:rPr>
          </w:rPrChange>
        </w:rPr>
        <w:t>: RSB Certification renewal is under the process and Trading License is available. Certifying the company’s adherence to the quality standards of the industry.</w:t>
      </w:r>
    </w:p>
    <w:p w14:paraId="129558A0" w14:textId="432700BA" w:rsidR="00A15574" w:rsidRPr="00044242" w:rsidRDefault="00D846B0">
      <w:pPr>
        <w:pStyle w:val="ListParagraph"/>
        <w:numPr>
          <w:ilvl w:val="0"/>
          <w:numId w:val="4"/>
        </w:numPr>
        <w:spacing w:after="19"/>
        <w:ind w:left="360" w:hanging="540"/>
        <w:jc w:val="both"/>
        <w:rPr>
          <w:rFonts w:ascii="Times New Roman" w:eastAsia="Times New Roman" w:hAnsi="Times New Roman" w:cs="Times New Roman"/>
          <w:kern w:val="0"/>
          <w:sz w:val="24"/>
          <w:szCs w:val="24"/>
          <w:rPrChange w:id="101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011" w:author="Theoneste Niyodusenga" w:date="2026-08-28T16:37:00Z">
            <w:rPr>
              <w:rFonts w:ascii="Tahoma" w:eastAsia="Times New Roman" w:hAnsi="Tahoma" w:cs="Tahoma"/>
              <w:b/>
              <w:kern w:val="0"/>
              <w:sz w:val="24"/>
              <w:szCs w:val="24"/>
            </w:rPr>
          </w:rPrChange>
        </w:rPr>
        <w:t>Technical competitive advantage</w:t>
      </w:r>
      <w:r w:rsidRPr="00044242">
        <w:rPr>
          <w:rFonts w:ascii="Times New Roman" w:eastAsia="Times New Roman" w:hAnsi="Times New Roman" w:cs="Times New Roman"/>
          <w:kern w:val="0"/>
          <w:sz w:val="24"/>
          <w:szCs w:val="24"/>
          <w:rPrChange w:id="1012" w:author="Theoneste Niyodusenga" w:date="2026-08-28T16:37:00Z">
            <w:rPr>
              <w:rFonts w:ascii="Tahoma" w:eastAsia="Times New Roman" w:hAnsi="Tahoma" w:cs="Tahoma"/>
              <w:kern w:val="0"/>
              <w:sz w:val="24"/>
              <w:szCs w:val="24"/>
            </w:rPr>
          </w:rPrChange>
        </w:rPr>
        <w:t xml:space="preserve">: </w:t>
      </w:r>
      <w:proofErr w:type="spellStart"/>
      <w:r w:rsidR="0043384C" w:rsidRPr="00044242">
        <w:rPr>
          <w:rFonts w:ascii="Times New Roman" w:eastAsia="Times New Roman" w:hAnsi="Times New Roman" w:cs="Times New Roman"/>
          <w:kern w:val="0"/>
          <w:sz w:val="24"/>
          <w:szCs w:val="24"/>
        </w:rPr>
        <w:t>Nyagatare</w:t>
      </w:r>
      <w:proofErr w:type="spellEnd"/>
      <w:r w:rsidR="0043384C" w:rsidRPr="00044242">
        <w:rPr>
          <w:rFonts w:ascii="Times New Roman" w:eastAsia="Times New Roman" w:hAnsi="Times New Roman" w:cs="Times New Roman"/>
          <w:kern w:val="0"/>
          <w:sz w:val="24"/>
          <w:szCs w:val="24"/>
        </w:rPr>
        <w:t xml:space="preserve"> Maize Processing Company </w:t>
      </w:r>
      <w:r w:rsidRPr="00044242">
        <w:rPr>
          <w:rFonts w:ascii="Times New Roman" w:eastAsia="Times New Roman" w:hAnsi="Times New Roman" w:cs="Times New Roman"/>
          <w:kern w:val="0"/>
          <w:sz w:val="24"/>
          <w:szCs w:val="24"/>
          <w:rPrChange w:id="1013" w:author="Theoneste Niyodusenga" w:date="2026-08-28T16:37:00Z">
            <w:rPr>
              <w:rFonts w:ascii="Tahoma" w:eastAsia="Times New Roman" w:hAnsi="Tahoma" w:cs="Tahoma"/>
              <w:kern w:val="0"/>
              <w:sz w:val="24"/>
              <w:szCs w:val="24"/>
            </w:rPr>
          </w:rPrChange>
        </w:rPr>
        <w:t>has competitive advantages over other Maize Flour processors due to its proximity and use of modern technologies to process Maize Flour and deliver various Maize Flour-based product without compromising the quality of Maize Flour used.</w:t>
      </w:r>
    </w:p>
    <w:p w14:paraId="06F10F5E" w14:textId="77777777" w:rsidR="00A15574" w:rsidRPr="00044242" w:rsidRDefault="00D846B0">
      <w:pPr>
        <w:spacing w:after="19"/>
        <w:jc w:val="both"/>
        <w:rPr>
          <w:rFonts w:ascii="Times New Roman" w:eastAsia="Times New Roman" w:hAnsi="Times New Roman" w:cs="Times New Roman"/>
          <w:kern w:val="0"/>
          <w:sz w:val="24"/>
          <w:szCs w:val="24"/>
          <w:rPrChange w:id="101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015" w:author="Theoneste Niyodusenga" w:date="2026-08-28T16:37:00Z">
            <w:rPr>
              <w:rFonts w:ascii="Tahoma" w:eastAsia="Times New Roman" w:hAnsi="Tahoma" w:cs="Tahoma"/>
              <w:kern w:val="0"/>
              <w:sz w:val="24"/>
              <w:szCs w:val="24"/>
            </w:rPr>
          </w:rPrChange>
        </w:rPr>
        <w:lastRenderedPageBreak/>
        <w:t xml:space="preserve"> </w:t>
      </w:r>
    </w:p>
    <w:p w14:paraId="68E7320F" w14:textId="77777777" w:rsidR="00A15574" w:rsidRPr="00044242" w:rsidRDefault="00D846B0">
      <w:pPr>
        <w:pStyle w:val="ListParagraph"/>
        <w:keepNext/>
        <w:keepLines/>
        <w:numPr>
          <w:ilvl w:val="0"/>
          <w:numId w:val="3"/>
        </w:numPr>
        <w:spacing w:after="25" w:line="248" w:lineRule="auto"/>
        <w:jc w:val="both"/>
        <w:outlineLvl w:val="1"/>
        <w:rPr>
          <w:rFonts w:ascii="Times New Roman" w:eastAsiaTheme="majorEastAsia" w:hAnsi="Times New Roman" w:cs="Times New Roman"/>
          <w:b/>
          <w:bCs/>
          <w:kern w:val="0"/>
          <w:sz w:val="24"/>
          <w:szCs w:val="24"/>
          <w:rPrChange w:id="1016" w:author="Theoneste Niyodusenga" w:date="2026-08-28T16:37:00Z">
            <w:rPr>
              <w:rFonts w:ascii="Tahoma" w:eastAsiaTheme="majorEastAsia" w:hAnsi="Tahoma" w:cs="Tahoma"/>
              <w:b/>
              <w:bCs/>
              <w:kern w:val="0"/>
              <w:sz w:val="24"/>
              <w:szCs w:val="24"/>
            </w:rPr>
          </w:rPrChange>
        </w:rPr>
      </w:pPr>
      <w:bookmarkStart w:id="1017" w:name="_Toc176269433"/>
      <w:r w:rsidRPr="00044242">
        <w:rPr>
          <w:rFonts w:ascii="Times New Roman" w:eastAsiaTheme="majorEastAsia" w:hAnsi="Times New Roman" w:cs="Times New Roman"/>
          <w:b/>
          <w:bCs/>
          <w:kern w:val="0"/>
          <w:sz w:val="24"/>
          <w:szCs w:val="24"/>
          <w:rPrChange w:id="1018" w:author="Theoneste Niyodusenga" w:date="2026-08-28T16:37:00Z">
            <w:rPr>
              <w:rFonts w:ascii="Tahoma" w:eastAsiaTheme="majorEastAsia" w:hAnsi="Tahoma" w:cs="Tahoma"/>
              <w:b/>
              <w:bCs/>
              <w:kern w:val="0"/>
              <w:sz w:val="24"/>
              <w:szCs w:val="24"/>
            </w:rPr>
          </w:rPrChange>
        </w:rPr>
        <w:t xml:space="preserve"> </w:t>
      </w:r>
      <w:bookmarkStart w:id="1019" w:name="_Toc200464753"/>
      <w:bookmarkStart w:id="1020" w:name="_Toc215578376"/>
      <w:bookmarkStart w:id="1021" w:name="_Toc215575273"/>
      <w:bookmarkStart w:id="1022" w:name="_Toc238206656"/>
      <w:r w:rsidRPr="00044242">
        <w:rPr>
          <w:rFonts w:ascii="Times New Roman" w:eastAsiaTheme="majorEastAsia" w:hAnsi="Times New Roman" w:cs="Times New Roman"/>
          <w:b/>
          <w:bCs/>
          <w:kern w:val="0"/>
          <w:sz w:val="24"/>
          <w:szCs w:val="24"/>
          <w:rPrChange w:id="1023" w:author="Theoneste Niyodusenga" w:date="2026-08-28T16:37:00Z">
            <w:rPr>
              <w:rFonts w:ascii="Tahoma" w:eastAsiaTheme="majorEastAsia" w:hAnsi="Tahoma" w:cs="Tahoma"/>
              <w:b/>
              <w:bCs/>
              <w:kern w:val="0"/>
              <w:sz w:val="24"/>
              <w:szCs w:val="24"/>
            </w:rPr>
          </w:rPrChange>
        </w:rPr>
        <w:t>Maize Flour Production Overview</w:t>
      </w:r>
      <w:bookmarkEnd w:id="1017"/>
      <w:bookmarkEnd w:id="1019"/>
      <w:bookmarkEnd w:id="1020"/>
      <w:bookmarkEnd w:id="1021"/>
      <w:bookmarkEnd w:id="1022"/>
    </w:p>
    <w:p w14:paraId="07EEA7BD" w14:textId="77777777" w:rsidR="00A15574" w:rsidRPr="00044242" w:rsidRDefault="00A15574">
      <w:pPr>
        <w:spacing w:after="19"/>
        <w:jc w:val="both"/>
        <w:rPr>
          <w:rFonts w:ascii="Times New Roman" w:eastAsiaTheme="majorEastAsia" w:hAnsi="Times New Roman" w:cs="Times New Roman"/>
          <w:b/>
          <w:bCs/>
          <w:kern w:val="0"/>
          <w:sz w:val="24"/>
          <w:szCs w:val="24"/>
          <w:rPrChange w:id="1024" w:author="Theoneste Niyodusenga" w:date="2026-08-28T16:37:00Z">
            <w:rPr>
              <w:rFonts w:ascii="Tahoma" w:eastAsiaTheme="majorEastAsia" w:hAnsi="Tahoma" w:cs="Tahoma"/>
              <w:b/>
              <w:bCs/>
              <w:kern w:val="0"/>
              <w:sz w:val="24"/>
              <w:szCs w:val="24"/>
            </w:rPr>
          </w:rPrChange>
        </w:rPr>
      </w:pPr>
      <w:bookmarkStart w:id="1025" w:name="_Toc176269434"/>
    </w:p>
    <w:p w14:paraId="74BD3A5B" w14:textId="5B8C5789" w:rsidR="00A15574" w:rsidRPr="00044242" w:rsidRDefault="00D846B0">
      <w:pPr>
        <w:spacing w:after="19"/>
        <w:jc w:val="both"/>
        <w:rPr>
          <w:rFonts w:ascii="Times New Roman" w:eastAsia="Times New Roman" w:hAnsi="Times New Roman" w:cs="Times New Roman"/>
          <w:kern w:val="0"/>
          <w:sz w:val="24"/>
          <w:szCs w:val="24"/>
          <w:rPrChange w:id="102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027" w:author="Theoneste Niyodusenga" w:date="2026-08-28T16:37:00Z">
            <w:rPr>
              <w:rFonts w:ascii="Tahoma" w:eastAsia="Times New Roman" w:hAnsi="Tahoma" w:cs="Tahoma"/>
              <w:kern w:val="0"/>
              <w:sz w:val="24"/>
              <w:szCs w:val="24"/>
            </w:rPr>
          </w:rPrChange>
        </w:rPr>
        <w:t>In the 2023/</w:t>
      </w:r>
      <w:ins w:id="1028" w:author="KAYUMBA" w:date="2026-08-27T14:56:00Z">
        <w:r w:rsidR="00DD7201" w:rsidRPr="00044242">
          <w:rPr>
            <w:rFonts w:ascii="Times New Roman" w:eastAsia="Times New Roman" w:hAnsi="Times New Roman" w:cs="Times New Roman"/>
            <w:kern w:val="0"/>
            <w:sz w:val="24"/>
            <w:szCs w:val="24"/>
          </w:rPr>
          <w:t>20</w:t>
        </w:r>
      </w:ins>
      <w:r w:rsidRPr="00044242">
        <w:rPr>
          <w:rFonts w:ascii="Times New Roman" w:eastAsia="Times New Roman" w:hAnsi="Times New Roman" w:cs="Times New Roman"/>
          <w:kern w:val="0"/>
          <w:sz w:val="24"/>
          <w:szCs w:val="24"/>
          <w:rPrChange w:id="1029" w:author="Theoneste Niyodusenga" w:date="2026-08-28T16:37:00Z">
            <w:rPr>
              <w:rFonts w:ascii="Tahoma" w:eastAsia="Times New Roman" w:hAnsi="Tahoma" w:cs="Tahoma"/>
              <w:kern w:val="0"/>
              <w:sz w:val="24"/>
              <w:szCs w:val="24"/>
            </w:rPr>
          </w:rPrChange>
        </w:rPr>
        <w:t xml:space="preserve">24 fiscal year, the total quantity of Maize Flour produced was 508.782 tons (MT) </w:t>
      </w:r>
      <w:proofErr w:type="gramStart"/>
      <w:r w:rsidRPr="00044242">
        <w:rPr>
          <w:rFonts w:ascii="Times New Roman" w:eastAsia="Times New Roman" w:hAnsi="Times New Roman" w:cs="Times New Roman"/>
          <w:kern w:val="0"/>
          <w:sz w:val="24"/>
          <w:szCs w:val="24"/>
          <w:rPrChange w:id="1030" w:author="Theoneste Niyodusenga" w:date="2026-08-28T16:37:00Z">
            <w:rPr>
              <w:rFonts w:ascii="Tahoma" w:eastAsia="Times New Roman" w:hAnsi="Tahoma" w:cs="Tahoma"/>
              <w:kern w:val="0"/>
              <w:sz w:val="24"/>
              <w:szCs w:val="24"/>
            </w:rPr>
          </w:rPrChange>
        </w:rPr>
        <w:t>while  in</w:t>
      </w:r>
      <w:proofErr w:type="gramEnd"/>
      <w:r w:rsidRPr="00044242">
        <w:rPr>
          <w:rFonts w:ascii="Times New Roman" w:eastAsia="Times New Roman" w:hAnsi="Times New Roman" w:cs="Times New Roman"/>
          <w:kern w:val="0"/>
          <w:sz w:val="24"/>
          <w:szCs w:val="24"/>
          <w:rPrChange w:id="1031" w:author="Theoneste Niyodusenga" w:date="2026-08-28T16:37:00Z">
            <w:rPr>
              <w:rFonts w:ascii="Tahoma" w:eastAsia="Times New Roman" w:hAnsi="Tahoma" w:cs="Tahoma"/>
              <w:kern w:val="0"/>
              <w:sz w:val="24"/>
              <w:szCs w:val="24"/>
            </w:rPr>
          </w:rPrChange>
        </w:rPr>
        <w:t xml:space="preserve"> 2024/</w:t>
      </w:r>
      <w:ins w:id="1032" w:author="KAYUMBA" w:date="2026-08-27T14:57:00Z">
        <w:r w:rsidR="00DD7201" w:rsidRPr="00044242">
          <w:rPr>
            <w:rFonts w:ascii="Times New Roman" w:eastAsia="Times New Roman" w:hAnsi="Times New Roman" w:cs="Times New Roman"/>
            <w:kern w:val="0"/>
            <w:sz w:val="24"/>
            <w:szCs w:val="24"/>
          </w:rPr>
          <w:t>20</w:t>
        </w:r>
      </w:ins>
      <w:r w:rsidRPr="00044242">
        <w:rPr>
          <w:rFonts w:ascii="Times New Roman" w:eastAsia="Times New Roman" w:hAnsi="Times New Roman" w:cs="Times New Roman"/>
          <w:kern w:val="0"/>
          <w:sz w:val="24"/>
          <w:szCs w:val="24"/>
          <w:rPrChange w:id="1033" w:author="Theoneste Niyodusenga" w:date="2026-08-28T16:37:00Z">
            <w:rPr>
              <w:rFonts w:ascii="Tahoma" w:eastAsia="Times New Roman" w:hAnsi="Tahoma" w:cs="Tahoma"/>
              <w:kern w:val="0"/>
              <w:sz w:val="24"/>
              <w:szCs w:val="24"/>
            </w:rPr>
          </w:rPrChange>
        </w:rPr>
        <w:t xml:space="preserve">25 fiscal </w:t>
      </w:r>
      <w:proofErr w:type="gramStart"/>
      <w:r w:rsidRPr="00044242">
        <w:rPr>
          <w:rFonts w:ascii="Times New Roman" w:eastAsia="Times New Roman" w:hAnsi="Times New Roman" w:cs="Times New Roman"/>
          <w:kern w:val="0"/>
          <w:sz w:val="24"/>
          <w:szCs w:val="24"/>
          <w:rPrChange w:id="1034" w:author="Theoneste Niyodusenga" w:date="2026-08-28T16:37:00Z">
            <w:rPr>
              <w:rFonts w:ascii="Tahoma" w:eastAsia="Times New Roman" w:hAnsi="Tahoma" w:cs="Tahoma"/>
              <w:kern w:val="0"/>
              <w:sz w:val="24"/>
              <w:szCs w:val="24"/>
            </w:rPr>
          </w:rPrChange>
        </w:rPr>
        <w:t>year  total</w:t>
      </w:r>
      <w:proofErr w:type="gramEnd"/>
      <w:r w:rsidRPr="00044242">
        <w:rPr>
          <w:rFonts w:ascii="Times New Roman" w:eastAsia="Times New Roman" w:hAnsi="Times New Roman" w:cs="Times New Roman"/>
          <w:kern w:val="0"/>
          <w:sz w:val="24"/>
          <w:szCs w:val="24"/>
          <w:rPrChange w:id="1035" w:author="Theoneste Niyodusenga" w:date="2026-08-28T16:37:00Z">
            <w:rPr>
              <w:rFonts w:ascii="Tahoma" w:eastAsia="Times New Roman" w:hAnsi="Tahoma" w:cs="Tahoma"/>
              <w:kern w:val="0"/>
              <w:sz w:val="24"/>
              <w:szCs w:val="24"/>
            </w:rPr>
          </w:rPrChange>
        </w:rPr>
        <w:t xml:space="preserve"> quantity of maize </w:t>
      </w:r>
      <w:proofErr w:type="gramStart"/>
      <w:r w:rsidRPr="00044242">
        <w:rPr>
          <w:rFonts w:ascii="Times New Roman" w:eastAsia="Times New Roman" w:hAnsi="Times New Roman" w:cs="Times New Roman"/>
          <w:kern w:val="0"/>
          <w:sz w:val="24"/>
          <w:szCs w:val="24"/>
          <w:rPrChange w:id="1036" w:author="Theoneste Niyodusenga" w:date="2026-08-28T16:37:00Z">
            <w:rPr>
              <w:rFonts w:ascii="Tahoma" w:eastAsia="Times New Roman" w:hAnsi="Tahoma" w:cs="Tahoma"/>
              <w:kern w:val="0"/>
              <w:sz w:val="24"/>
              <w:szCs w:val="24"/>
            </w:rPr>
          </w:rPrChange>
        </w:rPr>
        <w:t>flower  produced</w:t>
      </w:r>
      <w:proofErr w:type="gramEnd"/>
      <w:r w:rsidRPr="00044242">
        <w:rPr>
          <w:rFonts w:ascii="Times New Roman" w:eastAsia="Times New Roman" w:hAnsi="Times New Roman" w:cs="Times New Roman"/>
          <w:kern w:val="0"/>
          <w:sz w:val="24"/>
          <w:szCs w:val="24"/>
          <w:rPrChange w:id="1037" w:author="Theoneste Niyodusenga" w:date="2026-08-28T16:37:00Z">
            <w:rPr>
              <w:rFonts w:ascii="Tahoma" w:eastAsia="Times New Roman" w:hAnsi="Tahoma" w:cs="Tahoma"/>
              <w:kern w:val="0"/>
              <w:sz w:val="24"/>
              <w:szCs w:val="24"/>
            </w:rPr>
          </w:rPrChange>
        </w:rPr>
        <w:t xml:space="preserve"> was </w:t>
      </w:r>
      <w:r w:rsidRPr="005E7E95">
        <w:rPr>
          <w:rFonts w:ascii="Times New Roman" w:eastAsia="Times New Roman" w:hAnsi="Times New Roman" w:cs="Times New Roman"/>
          <w:kern w:val="0"/>
          <w:sz w:val="24"/>
          <w:szCs w:val="24"/>
          <w:rPrChange w:id="1038" w:author="USER" w:date="2026-08-30T20:04:00Z" w16du:dateUtc="2026-08-31T08:04:00Z">
            <w:rPr>
              <w:rFonts w:ascii="Tahoma" w:eastAsia="Times New Roman" w:hAnsi="Tahoma" w:cs="Tahoma"/>
              <w:kern w:val="0"/>
              <w:sz w:val="24"/>
              <w:szCs w:val="24"/>
            </w:rPr>
          </w:rPrChange>
        </w:rPr>
        <w:t>60</w:t>
      </w:r>
      <w:del w:id="1039" w:author="KAYUMBA" w:date="2026-08-27T14:57:00Z">
        <w:r w:rsidRPr="005E7E95" w:rsidDel="00DD7201">
          <w:rPr>
            <w:rFonts w:ascii="Times New Roman" w:eastAsia="Times New Roman" w:hAnsi="Times New Roman" w:cs="Times New Roman"/>
            <w:kern w:val="0"/>
            <w:sz w:val="24"/>
            <w:szCs w:val="24"/>
            <w:rPrChange w:id="1040" w:author="USER" w:date="2026-08-30T20:04:00Z" w16du:dateUtc="2026-08-31T08:04:00Z">
              <w:rPr>
                <w:rFonts w:ascii="Tahoma" w:eastAsia="Times New Roman" w:hAnsi="Tahoma" w:cs="Tahoma"/>
                <w:kern w:val="0"/>
                <w:sz w:val="24"/>
                <w:szCs w:val="24"/>
              </w:rPr>
            </w:rPrChange>
          </w:rPr>
          <w:delText>.</w:delText>
        </w:r>
      </w:del>
      <w:r w:rsidRPr="005E7E95">
        <w:rPr>
          <w:rFonts w:ascii="Times New Roman" w:eastAsia="Times New Roman" w:hAnsi="Times New Roman" w:cs="Times New Roman"/>
          <w:kern w:val="0"/>
          <w:sz w:val="24"/>
          <w:szCs w:val="24"/>
          <w:rPrChange w:id="1041" w:author="USER" w:date="2026-08-30T20:04:00Z" w16du:dateUtc="2026-08-31T08:04:00Z">
            <w:rPr>
              <w:rFonts w:ascii="Tahoma" w:eastAsia="Times New Roman" w:hAnsi="Tahoma" w:cs="Tahoma"/>
              <w:kern w:val="0"/>
              <w:sz w:val="24"/>
              <w:szCs w:val="24"/>
            </w:rPr>
          </w:rPrChange>
        </w:rPr>
        <w:t>9</w:t>
      </w:r>
      <w:ins w:id="1042" w:author="KAYUMBA" w:date="2026-08-27T14:57:00Z">
        <w:r w:rsidR="00DD7201" w:rsidRPr="005E7E95">
          <w:rPr>
            <w:rFonts w:ascii="Times New Roman" w:eastAsia="Times New Roman" w:hAnsi="Times New Roman" w:cs="Times New Roman"/>
            <w:kern w:val="0"/>
            <w:sz w:val="24"/>
            <w:szCs w:val="24"/>
            <w:rPrChange w:id="1043" w:author="USER" w:date="2026-08-30T20:04:00Z" w16du:dateUtc="2026-08-31T08:04:00Z">
              <w:rPr>
                <w:rFonts w:ascii="Times New Roman" w:eastAsia="Times New Roman" w:hAnsi="Times New Roman" w:cs="Times New Roman"/>
                <w:kern w:val="0"/>
                <w:sz w:val="24"/>
                <w:szCs w:val="24"/>
                <w:highlight w:val="yellow"/>
              </w:rPr>
            </w:rPrChange>
          </w:rPr>
          <w:t>.</w:t>
        </w:r>
      </w:ins>
      <w:r w:rsidRPr="005E7E95">
        <w:rPr>
          <w:rFonts w:ascii="Times New Roman" w:eastAsia="Times New Roman" w:hAnsi="Times New Roman" w:cs="Times New Roman"/>
          <w:kern w:val="0"/>
          <w:sz w:val="24"/>
          <w:szCs w:val="24"/>
          <w:rPrChange w:id="1044" w:author="USER" w:date="2026-08-30T20:04:00Z" w16du:dateUtc="2026-08-31T08:04:00Z">
            <w:rPr>
              <w:rFonts w:ascii="Tahoma" w:eastAsia="Times New Roman" w:hAnsi="Tahoma" w:cs="Tahoma"/>
              <w:kern w:val="0"/>
              <w:sz w:val="24"/>
              <w:szCs w:val="24"/>
            </w:rPr>
          </w:rPrChange>
        </w:rPr>
        <w:t>563</w:t>
      </w:r>
      <w:r w:rsidRPr="00044242">
        <w:rPr>
          <w:rFonts w:ascii="Times New Roman" w:eastAsia="Times New Roman" w:hAnsi="Times New Roman" w:cs="Times New Roman"/>
          <w:kern w:val="0"/>
          <w:sz w:val="24"/>
          <w:szCs w:val="24"/>
          <w:rPrChange w:id="1045" w:author="Theoneste Niyodusenga" w:date="2026-08-28T16:37:00Z">
            <w:rPr>
              <w:rFonts w:ascii="Tahoma" w:eastAsia="Times New Roman" w:hAnsi="Tahoma" w:cs="Tahoma"/>
              <w:kern w:val="0"/>
              <w:sz w:val="24"/>
              <w:szCs w:val="24"/>
            </w:rPr>
          </w:rPrChange>
        </w:rPr>
        <w:t xml:space="preserve"> Tons, reflecting the impact of improved Production</w:t>
      </w:r>
      <w:bookmarkEnd w:id="1025"/>
      <w:r w:rsidRPr="00044242">
        <w:rPr>
          <w:rStyle w:val="CommentReference"/>
          <w:rFonts w:ascii="Times New Roman" w:hAnsi="Times New Roman" w:cs="Times New Roman"/>
          <w:sz w:val="24"/>
          <w:szCs w:val="24"/>
          <w:rPrChange w:id="1046" w:author="Theoneste Niyodusenga" w:date="2026-08-28T16:37:00Z">
            <w:rPr>
              <w:rStyle w:val="CommentReference"/>
            </w:rPr>
          </w:rPrChange>
        </w:rPr>
        <w:t>.</w:t>
      </w:r>
    </w:p>
    <w:p w14:paraId="13BB4122" w14:textId="77777777" w:rsidR="00A15574" w:rsidRPr="00044242" w:rsidRDefault="00A15574">
      <w:pPr>
        <w:spacing w:after="19"/>
        <w:jc w:val="both"/>
        <w:rPr>
          <w:rFonts w:ascii="Times New Roman" w:eastAsia="Times New Roman" w:hAnsi="Times New Roman" w:cs="Times New Roman"/>
          <w:kern w:val="0"/>
          <w:sz w:val="24"/>
          <w:szCs w:val="24"/>
          <w:rPrChange w:id="1047" w:author="Theoneste Niyodusenga" w:date="2026-08-28T16:37:00Z">
            <w:rPr>
              <w:rFonts w:ascii="Tahoma" w:eastAsia="Times New Roman" w:hAnsi="Tahoma" w:cs="Tahoma"/>
              <w:kern w:val="0"/>
              <w:sz w:val="24"/>
              <w:szCs w:val="24"/>
            </w:rPr>
          </w:rPrChange>
        </w:rPr>
      </w:pPr>
    </w:p>
    <w:p w14:paraId="47794F5F" w14:textId="77777777" w:rsidR="00A15574" w:rsidRPr="00044242" w:rsidRDefault="00D846B0">
      <w:pPr>
        <w:pStyle w:val="Heading1"/>
        <w:numPr>
          <w:ilvl w:val="0"/>
          <w:numId w:val="2"/>
        </w:numPr>
        <w:spacing w:before="0"/>
        <w:rPr>
          <w:rFonts w:ascii="Times New Roman" w:hAnsi="Times New Roman" w:cs="Times New Roman"/>
          <w:b/>
          <w:bCs/>
          <w:color w:val="auto"/>
          <w:kern w:val="0"/>
          <w:sz w:val="24"/>
          <w:szCs w:val="24"/>
          <w:rPrChange w:id="1048" w:author="Theoneste Niyodusenga" w:date="2026-08-28T16:37:00Z">
            <w:rPr>
              <w:rFonts w:ascii="Tahoma" w:hAnsi="Tahoma" w:cs="Tahoma"/>
              <w:b/>
              <w:bCs/>
              <w:color w:val="auto"/>
              <w:kern w:val="0"/>
              <w:sz w:val="24"/>
              <w:szCs w:val="24"/>
            </w:rPr>
          </w:rPrChange>
        </w:rPr>
      </w:pPr>
      <w:bookmarkStart w:id="1049" w:name="_Toc238206657"/>
      <w:bookmarkStart w:id="1050" w:name="_Toc53823"/>
      <w:r w:rsidRPr="00044242">
        <w:rPr>
          <w:rFonts w:ascii="Times New Roman" w:hAnsi="Times New Roman" w:cs="Times New Roman"/>
          <w:b/>
          <w:bCs/>
          <w:color w:val="auto"/>
          <w:kern w:val="0"/>
          <w:sz w:val="24"/>
          <w:szCs w:val="24"/>
          <w:rPrChange w:id="1051" w:author="Theoneste Niyodusenga" w:date="2026-08-28T16:37:00Z">
            <w:rPr>
              <w:rFonts w:ascii="Tahoma" w:hAnsi="Tahoma" w:cs="Tahoma"/>
              <w:b/>
              <w:bCs/>
              <w:color w:val="auto"/>
              <w:kern w:val="0"/>
              <w:sz w:val="24"/>
              <w:szCs w:val="24"/>
            </w:rPr>
          </w:rPrChange>
        </w:rPr>
        <w:t>PREPARATION OF THE BID</w:t>
      </w:r>
      <w:bookmarkEnd w:id="1049"/>
    </w:p>
    <w:p w14:paraId="6B1B5247" w14:textId="77777777" w:rsidR="00A15574" w:rsidRPr="00044242" w:rsidRDefault="00A15574">
      <w:pPr>
        <w:spacing w:after="0"/>
        <w:rPr>
          <w:rFonts w:ascii="Times New Roman" w:hAnsi="Times New Roman" w:cs="Times New Roman"/>
          <w:sz w:val="24"/>
          <w:szCs w:val="24"/>
          <w:rPrChange w:id="1052" w:author="Theoneste Niyodusenga" w:date="2026-08-28T16:37:00Z">
            <w:rPr>
              <w:rFonts w:ascii="Tahoma" w:hAnsi="Tahoma" w:cs="Tahoma"/>
            </w:rPr>
          </w:rPrChange>
        </w:rPr>
      </w:pPr>
    </w:p>
    <w:p w14:paraId="5237E943" w14:textId="241240E0" w:rsidR="00A15574" w:rsidRPr="00044242" w:rsidRDefault="008B7D11">
      <w:pPr>
        <w:jc w:val="both"/>
        <w:rPr>
          <w:rFonts w:ascii="Times New Roman" w:eastAsia="Times New Roman" w:hAnsi="Times New Roman" w:cs="Times New Roman"/>
          <w:kern w:val="0"/>
          <w:sz w:val="24"/>
          <w:szCs w:val="24"/>
          <w:rPrChange w:id="1053" w:author="Theoneste Niyodusenga" w:date="2026-08-28T16:37:00Z">
            <w:rPr>
              <w:rFonts w:ascii="Tahoma" w:eastAsia="Times New Roman" w:hAnsi="Tahoma" w:cs="Tahoma"/>
              <w:kern w:val="0"/>
              <w:sz w:val="24"/>
              <w:szCs w:val="24"/>
            </w:rPr>
          </w:rPrChange>
        </w:rPr>
      </w:pPr>
      <w:proofErr w:type="spellStart"/>
      <w:r w:rsidRPr="00044242">
        <w:rPr>
          <w:rFonts w:ascii="Times New Roman" w:eastAsia="Times New Roman" w:hAnsi="Times New Roman" w:cs="Times New Roman"/>
          <w:kern w:val="0"/>
          <w:sz w:val="24"/>
          <w:szCs w:val="24"/>
        </w:rPr>
        <w:t>Nyagatare</w:t>
      </w:r>
      <w:proofErr w:type="spellEnd"/>
      <w:r w:rsidR="00D846B0" w:rsidRPr="00044242">
        <w:rPr>
          <w:rFonts w:ascii="Times New Roman" w:eastAsia="Times New Roman" w:hAnsi="Times New Roman" w:cs="Times New Roman"/>
          <w:kern w:val="0"/>
          <w:sz w:val="24"/>
          <w:szCs w:val="24"/>
          <w:rPrChange w:id="1054" w:author="Theoneste Niyodusenga" w:date="2026-08-28T16:37:00Z">
            <w:rPr>
              <w:rFonts w:ascii="Tahoma" w:eastAsia="Times New Roman" w:hAnsi="Tahoma" w:cs="Tahoma"/>
              <w:kern w:val="0"/>
              <w:sz w:val="24"/>
              <w:szCs w:val="24"/>
            </w:rPr>
          </w:rPrChange>
        </w:rPr>
        <w:t xml:space="preserve"> District and UNICOPROMANYA, </w:t>
      </w:r>
      <w:ins w:id="1055" w:author="Theoneste Niyodusenga" w:date="2026-08-28T11:43:00Z">
        <w:r w:rsidR="0043384C" w:rsidRPr="00044242">
          <w:rPr>
            <w:rFonts w:ascii="Times New Roman" w:eastAsia="Times New Roman" w:hAnsi="Times New Roman" w:cs="Times New Roman"/>
            <w:kern w:val="0"/>
            <w:sz w:val="24"/>
            <w:szCs w:val="24"/>
          </w:rPr>
          <w:t>are</w:t>
        </w:r>
      </w:ins>
      <w:del w:id="1056" w:author="Theoneste Niyodusenga" w:date="2026-08-28T11:42:00Z">
        <w:r w:rsidR="00D846B0" w:rsidRPr="00044242" w:rsidDel="0043384C">
          <w:rPr>
            <w:rFonts w:ascii="Times New Roman" w:eastAsia="Times New Roman" w:hAnsi="Times New Roman" w:cs="Times New Roman"/>
            <w:kern w:val="0"/>
            <w:sz w:val="24"/>
            <w:szCs w:val="24"/>
            <w:rPrChange w:id="1057" w:author="Theoneste Niyodusenga" w:date="2026-08-28T16:37:00Z">
              <w:rPr>
                <w:rFonts w:ascii="Tahoma" w:eastAsia="Times New Roman" w:hAnsi="Tahoma" w:cs="Tahoma"/>
                <w:kern w:val="0"/>
                <w:sz w:val="24"/>
                <w:szCs w:val="24"/>
              </w:rPr>
            </w:rPrChange>
          </w:rPr>
          <w:delText>is</w:delText>
        </w:r>
      </w:del>
      <w:r w:rsidR="00D846B0" w:rsidRPr="00044242">
        <w:rPr>
          <w:rFonts w:ascii="Times New Roman" w:eastAsia="Times New Roman" w:hAnsi="Times New Roman" w:cs="Times New Roman"/>
          <w:kern w:val="0"/>
          <w:sz w:val="24"/>
          <w:szCs w:val="24"/>
          <w:rPrChange w:id="1058" w:author="Theoneste Niyodusenga" w:date="2026-08-28T16:37:00Z">
            <w:rPr>
              <w:rFonts w:ascii="Tahoma" w:eastAsia="Times New Roman" w:hAnsi="Tahoma" w:cs="Tahoma"/>
              <w:kern w:val="0"/>
              <w:sz w:val="24"/>
              <w:szCs w:val="24"/>
            </w:rPr>
          </w:rPrChange>
        </w:rPr>
        <w:t xml:space="preserve"> initiating an open competitive bidding process. This process aims to select a private investor to acquire </w:t>
      </w:r>
      <w:ins w:id="1059" w:author="Theoneste Niyodusenga" w:date="2026-08-28T11:43:00Z">
        <w:r w:rsidR="0043384C" w:rsidRPr="00044242">
          <w:rPr>
            <w:rFonts w:ascii="Times New Roman" w:eastAsia="Times New Roman" w:hAnsi="Times New Roman" w:cs="Times New Roman"/>
            <w:kern w:val="0"/>
            <w:sz w:val="24"/>
            <w:szCs w:val="24"/>
          </w:rPr>
          <w:t xml:space="preserve">their </w:t>
        </w:r>
      </w:ins>
      <w:r w:rsidR="00D846B0" w:rsidRPr="00044242">
        <w:rPr>
          <w:rFonts w:ascii="Times New Roman" w:eastAsia="Times New Roman" w:hAnsi="Times New Roman" w:cs="Times New Roman"/>
          <w:kern w:val="0"/>
          <w:sz w:val="24"/>
          <w:szCs w:val="24"/>
          <w:rPrChange w:id="1060" w:author="Theoneste Niyodusenga" w:date="2026-08-28T16:37:00Z">
            <w:rPr>
              <w:rFonts w:ascii="Tahoma" w:eastAsia="Times New Roman" w:hAnsi="Tahoma" w:cs="Tahoma"/>
              <w:kern w:val="0"/>
              <w:sz w:val="24"/>
              <w:szCs w:val="24"/>
            </w:rPr>
          </w:rPrChange>
        </w:rPr>
        <w:t xml:space="preserve">shares </w:t>
      </w:r>
      <w:ins w:id="1061" w:author="Theoneste Niyodusenga" w:date="2026-08-28T11:43:00Z">
        <w:r w:rsidR="0043384C" w:rsidRPr="00044242">
          <w:rPr>
            <w:rFonts w:ascii="Times New Roman" w:eastAsia="Times New Roman" w:hAnsi="Times New Roman" w:cs="Times New Roman"/>
            <w:kern w:val="0"/>
            <w:sz w:val="24"/>
            <w:szCs w:val="24"/>
          </w:rPr>
          <w:t xml:space="preserve">held </w:t>
        </w:r>
      </w:ins>
      <w:r w:rsidR="00D846B0" w:rsidRPr="00044242">
        <w:rPr>
          <w:rFonts w:ascii="Times New Roman" w:eastAsia="Times New Roman" w:hAnsi="Times New Roman" w:cs="Times New Roman"/>
          <w:kern w:val="0"/>
          <w:sz w:val="24"/>
          <w:szCs w:val="24"/>
          <w:rPrChange w:id="1062" w:author="Theoneste Niyodusenga" w:date="2026-08-28T16:37:00Z">
            <w:rPr>
              <w:rFonts w:ascii="Tahoma" w:eastAsia="Times New Roman" w:hAnsi="Tahoma" w:cs="Tahoma"/>
              <w:kern w:val="0"/>
              <w:sz w:val="24"/>
              <w:szCs w:val="24"/>
            </w:rPr>
          </w:rPrChange>
        </w:rPr>
        <w:t xml:space="preserve">in </w:t>
      </w:r>
      <w:proofErr w:type="spellStart"/>
      <w:r w:rsidR="0043384C" w:rsidRPr="00044242">
        <w:rPr>
          <w:rFonts w:ascii="Times New Roman" w:eastAsia="Times New Roman" w:hAnsi="Times New Roman" w:cs="Times New Roman"/>
          <w:kern w:val="0"/>
          <w:sz w:val="24"/>
          <w:szCs w:val="24"/>
        </w:rPr>
        <w:t>Nyagatare</w:t>
      </w:r>
      <w:proofErr w:type="spellEnd"/>
      <w:r w:rsidR="0043384C" w:rsidRPr="00044242">
        <w:rPr>
          <w:rFonts w:ascii="Times New Roman" w:eastAsia="Times New Roman" w:hAnsi="Times New Roman" w:cs="Times New Roman"/>
          <w:kern w:val="0"/>
          <w:sz w:val="24"/>
          <w:szCs w:val="24"/>
        </w:rPr>
        <w:t xml:space="preserve"> Maize Processing Company</w:t>
      </w:r>
      <w:del w:id="1063" w:author="Theoneste Niyodusenga" w:date="2026-08-28T11:44:00Z">
        <w:r w:rsidR="0043384C" w:rsidRPr="00044242" w:rsidDel="0043384C">
          <w:rPr>
            <w:rFonts w:ascii="Times New Roman" w:eastAsia="Times New Roman" w:hAnsi="Times New Roman" w:cs="Times New Roman"/>
            <w:kern w:val="0"/>
            <w:sz w:val="24"/>
            <w:szCs w:val="24"/>
          </w:rPr>
          <w:delText xml:space="preserve"> </w:delText>
        </w:r>
        <w:r w:rsidR="00D846B0" w:rsidRPr="00044242" w:rsidDel="0043384C">
          <w:rPr>
            <w:rFonts w:ascii="Times New Roman" w:eastAsia="Times New Roman" w:hAnsi="Times New Roman" w:cs="Times New Roman"/>
            <w:kern w:val="0"/>
            <w:sz w:val="24"/>
            <w:szCs w:val="24"/>
            <w:rPrChange w:id="1064" w:author="Theoneste Niyodusenga" w:date="2026-08-28T16:37:00Z">
              <w:rPr>
                <w:rFonts w:ascii="Tahoma" w:eastAsia="Times New Roman" w:hAnsi="Tahoma" w:cs="Tahoma"/>
                <w:kern w:val="0"/>
                <w:sz w:val="24"/>
                <w:szCs w:val="24"/>
              </w:rPr>
            </w:rPrChange>
          </w:rPr>
          <w:delText xml:space="preserve">held in the names of UNICOPROMANYA and </w:delText>
        </w:r>
        <w:r w:rsidR="0043384C" w:rsidRPr="00044242" w:rsidDel="0043384C">
          <w:rPr>
            <w:rFonts w:ascii="Times New Roman" w:eastAsia="Times New Roman" w:hAnsi="Times New Roman" w:cs="Times New Roman"/>
            <w:kern w:val="0"/>
            <w:sz w:val="24"/>
            <w:szCs w:val="24"/>
          </w:rPr>
          <w:delText>Nyagatare District</w:delText>
        </w:r>
      </w:del>
      <w:r w:rsidR="00D846B0" w:rsidRPr="00044242">
        <w:rPr>
          <w:rFonts w:ascii="Times New Roman" w:eastAsia="Times New Roman" w:hAnsi="Times New Roman" w:cs="Times New Roman"/>
          <w:kern w:val="0"/>
          <w:sz w:val="24"/>
          <w:szCs w:val="24"/>
          <w:rPrChange w:id="1065" w:author="Theoneste Niyodusenga" w:date="2026-08-28T16:37:00Z">
            <w:rPr>
              <w:rFonts w:ascii="Tahoma" w:eastAsia="Times New Roman" w:hAnsi="Tahoma" w:cs="Tahoma"/>
              <w:kern w:val="0"/>
              <w:sz w:val="24"/>
              <w:szCs w:val="24"/>
            </w:rPr>
          </w:rPrChange>
        </w:rPr>
        <w:t>. The bidding process will adhere to Rwandan law and international best practices and ensure fairness and transparency throughout the process.</w:t>
      </w:r>
    </w:p>
    <w:p w14:paraId="50F4C307" w14:textId="1C94B291" w:rsidR="00A15574" w:rsidRPr="00044242" w:rsidRDefault="00D846B0">
      <w:pPr>
        <w:jc w:val="both"/>
        <w:rPr>
          <w:rFonts w:ascii="Times New Roman" w:eastAsia="Times New Roman" w:hAnsi="Times New Roman" w:cs="Times New Roman"/>
          <w:kern w:val="0"/>
          <w:sz w:val="24"/>
          <w:szCs w:val="24"/>
          <w:rPrChange w:id="106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067" w:author="Theoneste Niyodusenga" w:date="2026-08-28T16:37:00Z">
            <w:rPr>
              <w:rFonts w:ascii="Tahoma" w:eastAsia="Times New Roman" w:hAnsi="Tahoma" w:cs="Tahoma"/>
              <w:kern w:val="0"/>
              <w:sz w:val="24"/>
              <w:szCs w:val="24"/>
            </w:rPr>
          </w:rPrChange>
        </w:rPr>
        <w:t xml:space="preserve">Potential bidders whether individuals, companies or consortiums are encouraged to submit their offers for the acquisition of </w:t>
      </w:r>
      <w:proofErr w:type="gramStart"/>
      <w:ins w:id="1068" w:author="Theoneste Niyodusenga" w:date="2026-08-28T11:44:00Z">
        <w:r w:rsidR="0043384C" w:rsidRPr="00044242">
          <w:rPr>
            <w:rFonts w:ascii="Times New Roman" w:eastAsia="Times New Roman" w:hAnsi="Times New Roman" w:cs="Times New Roman"/>
            <w:kern w:val="0"/>
            <w:sz w:val="24"/>
            <w:szCs w:val="24"/>
          </w:rPr>
          <w:t>shares  of</w:t>
        </w:r>
        <w:proofErr w:type="gramEnd"/>
        <w:r w:rsidR="0043384C" w:rsidRPr="00044242">
          <w:rPr>
            <w:rFonts w:ascii="Times New Roman" w:eastAsia="Times New Roman" w:hAnsi="Times New Roman" w:cs="Times New Roman"/>
            <w:kern w:val="0"/>
            <w:sz w:val="24"/>
            <w:szCs w:val="24"/>
          </w:rPr>
          <w:t xml:space="preserve"> </w:t>
        </w:r>
      </w:ins>
      <w:proofErr w:type="spellStart"/>
      <w:r w:rsidRPr="00044242">
        <w:rPr>
          <w:rFonts w:ascii="Times New Roman" w:eastAsia="Times New Roman" w:hAnsi="Times New Roman" w:cs="Times New Roman"/>
          <w:kern w:val="0"/>
          <w:sz w:val="24"/>
          <w:szCs w:val="24"/>
          <w:rPrChange w:id="1069" w:author="Theoneste Niyodusenga" w:date="2026-08-28T16:37:00Z">
            <w:rPr>
              <w:rFonts w:ascii="Tahoma" w:eastAsia="Times New Roman" w:hAnsi="Tahoma" w:cs="Tahoma"/>
              <w:kern w:val="0"/>
              <w:sz w:val="24"/>
              <w:szCs w:val="24"/>
            </w:rPr>
          </w:rPrChange>
        </w:rPr>
        <w:t>Nyagatare</w:t>
      </w:r>
      <w:proofErr w:type="spellEnd"/>
      <w:ins w:id="1070" w:author="Theoneste Niyodusenga" w:date="2026-08-28T11:44:00Z">
        <w:r w:rsidR="0043384C" w:rsidRPr="00044242">
          <w:rPr>
            <w:rFonts w:ascii="Times New Roman" w:eastAsia="Times New Roman" w:hAnsi="Times New Roman" w:cs="Times New Roman"/>
            <w:kern w:val="0"/>
            <w:sz w:val="24"/>
            <w:szCs w:val="24"/>
          </w:rPr>
          <w:t xml:space="preserve"> </w:t>
        </w:r>
        <w:proofErr w:type="gramStart"/>
        <w:r w:rsidR="0043384C" w:rsidRPr="00044242">
          <w:rPr>
            <w:rFonts w:ascii="Times New Roman" w:eastAsia="Times New Roman" w:hAnsi="Times New Roman" w:cs="Times New Roman"/>
            <w:kern w:val="0"/>
            <w:sz w:val="24"/>
            <w:szCs w:val="24"/>
          </w:rPr>
          <w:t>D</w:t>
        </w:r>
      </w:ins>
      <w:ins w:id="1071" w:author="Theoneste Niyodusenga" w:date="2026-08-28T11:45:00Z">
        <w:r w:rsidR="0043384C" w:rsidRPr="00044242">
          <w:rPr>
            <w:rFonts w:ascii="Times New Roman" w:eastAsia="Times New Roman" w:hAnsi="Times New Roman" w:cs="Times New Roman"/>
            <w:kern w:val="0"/>
            <w:sz w:val="24"/>
            <w:szCs w:val="24"/>
          </w:rPr>
          <w:t xml:space="preserve">istrict </w:t>
        </w:r>
      </w:ins>
      <w:r w:rsidRPr="00044242">
        <w:rPr>
          <w:rFonts w:ascii="Times New Roman" w:eastAsia="Times New Roman" w:hAnsi="Times New Roman" w:cs="Times New Roman"/>
          <w:kern w:val="0"/>
          <w:sz w:val="24"/>
          <w:szCs w:val="24"/>
          <w:rPrChange w:id="1072" w:author="Theoneste Niyodusenga" w:date="2026-08-28T16:37:00Z">
            <w:rPr>
              <w:rFonts w:ascii="Tahoma" w:eastAsia="Times New Roman" w:hAnsi="Tahoma" w:cs="Tahoma"/>
              <w:kern w:val="0"/>
              <w:sz w:val="24"/>
              <w:szCs w:val="24"/>
            </w:rPr>
          </w:rPrChange>
        </w:rPr>
        <w:t xml:space="preserve"> and</w:t>
      </w:r>
      <w:proofErr w:type="gramEnd"/>
      <w:r w:rsidRPr="00044242">
        <w:rPr>
          <w:rFonts w:ascii="Times New Roman" w:eastAsia="Times New Roman" w:hAnsi="Times New Roman" w:cs="Times New Roman"/>
          <w:kern w:val="0"/>
          <w:sz w:val="24"/>
          <w:szCs w:val="24"/>
          <w:rPrChange w:id="1073" w:author="Theoneste Niyodusenga" w:date="2026-08-28T16:37:00Z">
            <w:rPr>
              <w:rFonts w:ascii="Tahoma" w:eastAsia="Times New Roman" w:hAnsi="Tahoma" w:cs="Tahoma"/>
              <w:kern w:val="0"/>
              <w:sz w:val="24"/>
              <w:szCs w:val="24"/>
            </w:rPr>
          </w:rPrChange>
        </w:rPr>
        <w:t xml:space="preserve"> UNICOPROMANYA </w:t>
      </w:r>
      <w:ins w:id="1074" w:author="Theoneste Niyodusenga" w:date="2026-08-28T11:45:00Z">
        <w:r w:rsidR="0043384C" w:rsidRPr="00044242">
          <w:rPr>
            <w:rFonts w:ascii="Times New Roman" w:eastAsia="Times New Roman" w:hAnsi="Times New Roman" w:cs="Times New Roman"/>
            <w:kern w:val="0"/>
            <w:sz w:val="24"/>
            <w:szCs w:val="24"/>
          </w:rPr>
          <w:t xml:space="preserve">held </w:t>
        </w:r>
      </w:ins>
      <w:del w:id="1075" w:author="Theoneste Niyodusenga" w:date="2026-08-28T11:44:00Z">
        <w:r w:rsidRPr="00044242" w:rsidDel="0043384C">
          <w:rPr>
            <w:rFonts w:ascii="Times New Roman" w:eastAsia="Times New Roman" w:hAnsi="Times New Roman" w:cs="Times New Roman"/>
            <w:kern w:val="0"/>
            <w:sz w:val="24"/>
            <w:szCs w:val="24"/>
            <w:rPrChange w:id="1076" w:author="Theoneste Niyodusenga" w:date="2026-08-28T16:37:00Z">
              <w:rPr>
                <w:rFonts w:ascii="Tahoma" w:eastAsia="Times New Roman" w:hAnsi="Tahoma" w:cs="Tahoma"/>
                <w:kern w:val="0"/>
                <w:sz w:val="24"/>
                <w:szCs w:val="24"/>
              </w:rPr>
            </w:rPrChange>
          </w:rPr>
          <w:delText xml:space="preserve">shares </w:delText>
        </w:r>
      </w:del>
      <w:r w:rsidRPr="00044242">
        <w:rPr>
          <w:rFonts w:ascii="Times New Roman" w:eastAsia="Times New Roman" w:hAnsi="Times New Roman" w:cs="Times New Roman"/>
          <w:kern w:val="0"/>
          <w:sz w:val="24"/>
          <w:szCs w:val="24"/>
          <w:rPrChange w:id="1077" w:author="Theoneste Niyodusenga" w:date="2026-08-28T16:37:00Z">
            <w:rPr>
              <w:rFonts w:ascii="Tahoma" w:eastAsia="Times New Roman" w:hAnsi="Tahoma" w:cs="Tahoma"/>
              <w:kern w:val="0"/>
              <w:sz w:val="24"/>
              <w:szCs w:val="24"/>
            </w:rPr>
          </w:rPrChange>
        </w:rPr>
        <w:t xml:space="preserve">in </w:t>
      </w:r>
      <w:proofErr w:type="spellStart"/>
      <w:r w:rsidR="0043384C" w:rsidRPr="00044242">
        <w:rPr>
          <w:rFonts w:ascii="Times New Roman" w:eastAsia="Times New Roman" w:hAnsi="Times New Roman" w:cs="Times New Roman"/>
          <w:kern w:val="0"/>
          <w:sz w:val="24"/>
          <w:szCs w:val="24"/>
        </w:rPr>
        <w:t>Nyagatare</w:t>
      </w:r>
      <w:proofErr w:type="spellEnd"/>
      <w:r w:rsidR="0043384C" w:rsidRPr="00044242">
        <w:rPr>
          <w:rFonts w:ascii="Times New Roman" w:eastAsia="Times New Roman" w:hAnsi="Times New Roman" w:cs="Times New Roman"/>
          <w:kern w:val="0"/>
          <w:sz w:val="24"/>
          <w:szCs w:val="24"/>
        </w:rPr>
        <w:t xml:space="preserve"> Maize Processing Company</w:t>
      </w:r>
      <w:r w:rsidRPr="00044242">
        <w:rPr>
          <w:rFonts w:ascii="Times New Roman" w:eastAsia="Times New Roman" w:hAnsi="Times New Roman" w:cs="Times New Roman"/>
          <w:kern w:val="0"/>
          <w:sz w:val="24"/>
          <w:szCs w:val="24"/>
          <w:rPrChange w:id="1078" w:author="Theoneste Niyodusenga" w:date="2026-08-28T16:37:00Z">
            <w:rPr>
              <w:rFonts w:ascii="Tahoma" w:eastAsia="Times New Roman" w:hAnsi="Tahoma" w:cs="Tahoma"/>
              <w:kern w:val="0"/>
              <w:sz w:val="24"/>
              <w:szCs w:val="24"/>
            </w:rPr>
          </w:rPrChange>
        </w:rPr>
        <w:t>. All submissions should strictly follow the guidelines and instructions provided to bidders in this official documentation.</w:t>
      </w:r>
    </w:p>
    <w:p w14:paraId="2DC2EAF2"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kern w:val="0"/>
          <w:sz w:val="24"/>
          <w:szCs w:val="24"/>
          <w:rPrChange w:id="1079" w:author="Theoneste Niyodusenga" w:date="2026-08-28T16:37:00Z">
            <w:rPr>
              <w:rFonts w:ascii="Tahoma" w:eastAsia="Times New Roman" w:hAnsi="Tahoma" w:cs="Tahoma"/>
              <w:b/>
              <w:bCs/>
              <w:kern w:val="0"/>
              <w:sz w:val="24"/>
              <w:szCs w:val="24"/>
            </w:rPr>
          </w:rPrChange>
        </w:rPr>
      </w:pPr>
      <w:r w:rsidRPr="00044242">
        <w:rPr>
          <w:rFonts w:ascii="Times New Roman" w:eastAsia="Times New Roman" w:hAnsi="Times New Roman" w:cs="Times New Roman"/>
          <w:b/>
          <w:bCs/>
          <w:kern w:val="0"/>
          <w:sz w:val="24"/>
          <w:szCs w:val="24"/>
          <w:rPrChange w:id="1080" w:author="Theoneste Niyodusenga" w:date="2026-08-28T16:37:00Z">
            <w:rPr>
              <w:rFonts w:ascii="Tahoma" w:eastAsia="Times New Roman" w:hAnsi="Tahoma" w:cs="Tahoma"/>
              <w:b/>
              <w:bCs/>
              <w:kern w:val="0"/>
              <w:sz w:val="24"/>
              <w:szCs w:val="24"/>
            </w:rPr>
          </w:rPrChange>
        </w:rPr>
        <w:t>Kick-off conference call</w:t>
      </w:r>
    </w:p>
    <w:p w14:paraId="118295D6" w14:textId="1B0C4B15" w:rsidR="00A15574" w:rsidRPr="00044242" w:rsidRDefault="00D846B0">
      <w:pPr>
        <w:rPr>
          <w:rFonts w:ascii="Times New Roman" w:hAnsi="Times New Roman" w:cs="Times New Roman"/>
          <w:sz w:val="24"/>
          <w:szCs w:val="24"/>
          <w:rPrChange w:id="1081" w:author="Theoneste Niyodusenga" w:date="2026-08-28T16:37:00Z">
            <w:rPr>
              <w:rFonts w:ascii="Tahoma" w:eastAsia="Times New Roman" w:hAnsi="Tahoma" w:cs="Tahoma"/>
              <w:kern w:val="0"/>
              <w:sz w:val="24"/>
              <w:szCs w:val="24"/>
            </w:rPr>
          </w:rPrChange>
        </w:rPr>
        <w:pPrChange w:id="1082" w:author="USER" w:date="2026-08-25T01:20:00Z">
          <w:pPr>
            <w:jc w:val="both"/>
          </w:pPr>
        </w:pPrChange>
      </w:pPr>
      <w:r w:rsidRPr="00044242">
        <w:rPr>
          <w:rFonts w:ascii="Times New Roman" w:eastAsia="Times New Roman" w:hAnsi="Times New Roman" w:cs="Times New Roman"/>
          <w:kern w:val="0"/>
          <w:sz w:val="24"/>
          <w:szCs w:val="24"/>
          <w:rPrChange w:id="1083" w:author="Theoneste Niyodusenga" w:date="2026-08-28T16:37:00Z">
            <w:rPr>
              <w:rFonts w:ascii="Tahoma" w:eastAsia="Times New Roman" w:hAnsi="Tahoma" w:cs="Tahoma"/>
              <w:kern w:val="0"/>
              <w:sz w:val="24"/>
              <w:szCs w:val="24"/>
            </w:rPr>
          </w:rPrChange>
        </w:rPr>
        <w:t xml:space="preserve">Candidates wishing to participate to a kick-off conference call organized by  </w:t>
      </w:r>
      <w:proofErr w:type="spellStart"/>
      <w:r w:rsidR="0043384C" w:rsidRPr="00044242">
        <w:rPr>
          <w:rFonts w:ascii="Times New Roman" w:eastAsia="Times New Roman" w:hAnsi="Times New Roman" w:cs="Times New Roman"/>
          <w:kern w:val="0"/>
          <w:sz w:val="24"/>
          <w:szCs w:val="24"/>
        </w:rPr>
        <w:t>Nyagatare</w:t>
      </w:r>
      <w:proofErr w:type="spellEnd"/>
      <w:r w:rsidR="0043384C" w:rsidRPr="00044242">
        <w:rPr>
          <w:rFonts w:ascii="Times New Roman" w:eastAsia="Times New Roman" w:hAnsi="Times New Roman" w:cs="Times New Roman"/>
          <w:kern w:val="0"/>
          <w:sz w:val="24"/>
          <w:szCs w:val="24"/>
        </w:rPr>
        <w:t xml:space="preserve"> Maize Processing Company </w:t>
      </w:r>
      <w:r w:rsidRPr="00044242">
        <w:rPr>
          <w:rFonts w:ascii="Times New Roman" w:eastAsia="Times New Roman" w:hAnsi="Times New Roman" w:cs="Times New Roman"/>
          <w:kern w:val="0"/>
          <w:sz w:val="24"/>
          <w:szCs w:val="24"/>
          <w:rPrChange w:id="1084" w:author="Theoneste Niyodusenga" w:date="2026-08-28T16:37:00Z">
            <w:rPr>
              <w:rFonts w:ascii="Tahoma" w:eastAsia="Times New Roman" w:hAnsi="Tahoma" w:cs="Tahoma"/>
              <w:kern w:val="0"/>
              <w:sz w:val="24"/>
              <w:szCs w:val="24"/>
            </w:rPr>
          </w:rPrChange>
        </w:rPr>
        <w:t>should indicate so by sending</w:t>
      </w:r>
      <w:ins w:id="1085" w:author="USER" w:date="2026-08-25T01:19:00Z">
        <w:r w:rsidR="00014211" w:rsidRPr="00044242">
          <w:rPr>
            <w:rFonts w:ascii="Times New Roman" w:eastAsia="Times New Roman" w:hAnsi="Times New Roman" w:cs="Times New Roman"/>
            <w:kern w:val="0"/>
            <w:sz w:val="24"/>
            <w:szCs w:val="24"/>
            <w:rPrChange w:id="1086" w:author="Theoneste Niyodusenga" w:date="2026-08-28T16:37:00Z">
              <w:rPr>
                <w:rFonts w:ascii="Tahoma" w:eastAsia="Times New Roman" w:hAnsi="Tahoma" w:cs="Tahoma"/>
                <w:kern w:val="0"/>
                <w:sz w:val="24"/>
                <w:szCs w:val="24"/>
              </w:rPr>
            </w:rPrChange>
          </w:rPr>
          <w:t xml:space="preserve"> email</w:t>
        </w:r>
      </w:ins>
      <w:del w:id="1087" w:author="USER" w:date="2026-08-25T01:19:00Z">
        <w:r w:rsidRPr="00044242" w:rsidDel="00014211">
          <w:rPr>
            <w:rFonts w:ascii="Times New Roman" w:eastAsia="Times New Roman" w:hAnsi="Times New Roman" w:cs="Times New Roman"/>
            <w:kern w:val="0"/>
            <w:sz w:val="24"/>
            <w:szCs w:val="24"/>
            <w:rPrChange w:id="1088" w:author="Theoneste Niyodusenga" w:date="2026-08-28T16:37:00Z">
              <w:rPr>
                <w:rFonts w:ascii="Tahoma" w:eastAsia="Times New Roman" w:hAnsi="Tahoma" w:cs="Tahoma"/>
                <w:kern w:val="0"/>
                <w:sz w:val="24"/>
                <w:szCs w:val="24"/>
              </w:rPr>
            </w:rPrChange>
          </w:rPr>
          <w:delText xml:space="preserve"> email</w:delText>
        </w:r>
      </w:del>
      <w:r w:rsidRPr="00044242">
        <w:rPr>
          <w:rFonts w:ascii="Times New Roman" w:eastAsia="Times New Roman" w:hAnsi="Times New Roman" w:cs="Times New Roman"/>
          <w:kern w:val="0"/>
          <w:sz w:val="24"/>
          <w:szCs w:val="24"/>
          <w:rPrChange w:id="1089" w:author="Theoneste Niyodusenga" w:date="2026-08-28T16:37:00Z">
            <w:rPr>
              <w:rFonts w:ascii="Tahoma" w:eastAsia="Times New Roman" w:hAnsi="Tahoma" w:cs="Tahoma"/>
              <w:kern w:val="0"/>
              <w:sz w:val="24"/>
              <w:szCs w:val="24"/>
            </w:rPr>
          </w:rPrChange>
        </w:rPr>
        <w:t xml:space="preserve"> at </w:t>
      </w:r>
      <w:r w:rsidRPr="00044242">
        <w:rPr>
          <w:rFonts w:ascii="Times New Roman" w:eastAsia="Times New Roman" w:hAnsi="Times New Roman" w:cs="Times New Roman"/>
          <w:b/>
          <w:bCs/>
          <w:kern w:val="0"/>
          <w:sz w:val="24"/>
          <w:szCs w:val="24"/>
          <w:rPrChange w:id="1090" w:author="Theoneste Niyodusenga" w:date="2026-08-28T16:37:00Z">
            <w:rPr>
              <w:rFonts w:ascii="Tahoma" w:eastAsia="Times New Roman" w:hAnsi="Tahoma" w:cs="Tahoma"/>
              <w:b/>
              <w:bCs/>
              <w:kern w:val="0"/>
              <w:sz w:val="24"/>
              <w:szCs w:val="24"/>
            </w:rPr>
          </w:rPrChange>
        </w:rPr>
        <w:t>address</w:t>
      </w:r>
      <w:ins w:id="1091" w:author="USER" w:date="2026-08-25T01:19:00Z">
        <w:r w:rsidR="00014211" w:rsidRPr="00044242">
          <w:rPr>
            <w:rFonts w:ascii="Times New Roman" w:eastAsia="Times New Roman" w:hAnsi="Times New Roman" w:cs="Times New Roman"/>
            <w:b/>
            <w:bCs/>
            <w:kern w:val="0"/>
            <w:sz w:val="24"/>
            <w:szCs w:val="24"/>
            <w:rPrChange w:id="1092" w:author="Theoneste Niyodusenga" w:date="2026-08-28T16:37:00Z">
              <w:rPr>
                <w:rFonts w:ascii="Tahoma" w:eastAsia="Times New Roman" w:hAnsi="Tahoma" w:cs="Tahoma"/>
                <w:b/>
                <w:bCs/>
                <w:kern w:val="0"/>
                <w:sz w:val="24"/>
                <w:szCs w:val="24"/>
              </w:rPr>
            </w:rPrChange>
          </w:rPr>
          <w:t xml:space="preserve">  </w:t>
        </w:r>
      </w:ins>
      <w:ins w:id="1093" w:author="KAYUMBA" w:date="2026-08-27T15:00:00Z">
        <w:r w:rsidR="000654E3" w:rsidRPr="00044242">
          <w:rPr>
            <w:rFonts w:ascii="Times New Roman" w:hAnsi="Times New Roman" w:cs="Times New Roman"/>
            <w:sz w:val="24"/>
            <w:szCs w:val="24"/>
          </w:rPr>
          <w:fldChar w:fldCharType="begin"/>
        </w:r>
        <w:r w:rsidR="000654E3" w:rsidRPr="00044242">
          <w:rPr>
            <w:rFonts w:ascii="Times New Roman" w:hAnsi="Times New Roman" w:cs="Times New Roman"/>
            <w:sz w:val="24"/>
            <w:szCs w:val="24"/>
          </w:rPr>
          <w:instrText xml:space="preserve"> HYPERLINK "mailto:</w:instrText>
        </w:r>
      </w:ins>
      <w:ins w:id="1094" w:author="USER" w:date="2026-08-25T01:19:00Z">
        <w:r w:rsidR="000654E3" w:rsidRPr="00044242">
          <w:rPr>
            <w:rFonts w:ascii="Times New Roman" w:hAnsi="Times New Roman" w:cs="Times New Roman"/>
            <w:rPrChange w:id="1095" w:author="Theoneste Niyodusenga" w:date="2026-08-28T16:37:00Z">
              <w:rPr>
                <w:rStyle w:val="Hyperlink"/>
                <w:sz w:val="24"/>
                <w:szCs w:val="24"/>
              </w:rPr>
            </w:rPrChange>
          </w:rPr>
          <w:instrText>email:</w:instrText>
        </w:r>
      </w:ins>
      <w:ins w:id="1096" w:author="KAYUMBA" w:date="2026-08-27T15:00:00Z">
        <w:r w:rsidR="000654E3" w:rsidRPr="00044242">
          <w:rPr>
            <w:rPrChange w:id="1097" w:author="Theoneste Niyodusenga" w:date="2026-08-28T16:37:00Z">
              <w:rPr>
                <w:rStyle w:val="Hyperlink"/>
                <w:rFonts w:ascii="Times New Roman" w:hAnsi="Times New Roman" w:cs="Times New Roman"/>
                <w:sz w:val="24"/>
                <w:szCs w:val="24"/>
              </w:rPr>
            </w:rPrChange>
          </w:rPr>
          <w:instrText xml:space="preserve"> </w:instrText>
        </w:r>
      </w:ins>
      <w:ins w:id="1098" w:author="USER" w:date="2026-08-25T01:19:00Z">
        <w:r w:rsidR="000654E3" w:rsidRPr="00044242">
          <w:rPr>
            <w:rFonts w:ascii="Times New Roman" w:hAnsi="Times New Roman" w:cs="Times New Roman"/>
            <w:rPrChange w:id="1099" w:author="Theoneste Niyodusenga" w:date="2026-08-28T16:37:00Z">
              <w:rPr>
                <w:rStyle w:val="Hyperlink"/>
                <w:sz w:val="24"/>
                <w:szCs w:val="24"/>
              </w:rPr>
            </w:rPrChange>
          </w:rPr>
          <w:instrText>privetization@nyagatare.gov.rw</w:instrText>
        </w:r>
      </w:ins>
      <w:ins w:id="1100" w:author="KAYUMBA" w:date="2026-08-27T15:00:00Z">
        <w:r w:rsidR="000654E3" w:rsidRPr="00044242">
          <w:rPr>
            <w:rFonts w:ascii="Times New Roman" w:hAnsi="Times New Roman" w:cs="Times New Roman"/>
            <w:sz w:val="24"/>
            <w:szCs w:val="24"/>
          </w:rPr>
          <w:instrText xml:space="preserve">" </w:instrText>
        </w:r>
        <w:r w:rsidR="000654E3" w:rsidRPr="00044242">
          <w:rPr>
            <w:rFonts w:ascii="Times New Roman" w:hAnsi="Times New Roman" w:cs="Times New Roman"/>
            <w:sz w:val="24"/>
            <w:szCs w:val="24"/>
          </w:rPr>
        </w:r>
        <w:r w:rsidR="000654E3" w:rsidRPr="00044242">
          <w:rPr>
            <w:rFonts w:ascii="Times New Roman" w:hAnsi="Times New Roman" w:cs="Times New Roman"/>
            <w:sz w:val="24"/>
            <w:szCs w:val="24"/>
          </w:rPr>
          <w:fldChar w:fldCharType="separate"/>
        </w:r>
      </w:ins>
      <w:ins w:id="1101" w:author="USER" w:date="2026-08-25T01:19:00Z">
        <w:r w:rsidR="000654E3" w:rsidRPr="00044242">
          <w:rPr>
            <w:rStyle w:val="Hyperlink"/>
            <w:rFonts w:ascii="Times New Roman" w:hAnsi="Times New Roman" w:cs="Times New Roman"/>
            <w:sz w:val="24"/>
            <w:szCs w:val="24"/>
            <w:rPrChange w:id="1102" w:author="Theoneste Niyodusenga" w:date="2026-08-28T16:37:00Z">
              <w:rPr>
                <w:rStyle w:val="Hyperlink"/>
                <w:sz w:val="24"/>
                <w:szCs w:val="24"/>
              </w:rPr>
            </w:rPrChange>
          </w:rPr>
          <w:t>email:</w:t>
        </w:r>
      </w:ins>
      <w:ins w:id="1103" w:author="KAYUMBA" w:date="2026-08-27T15:00:00Z">
        <w:r w:rsidR="000654E3" w:rsidRPr="00044242">
          <w:rPr>
            <w:rStyle w:val="Hyperlink"/>
            <w:rFonts w:ascii="Times New Roman" w:hAnsi="Times New Roman" w:cs="Times New Roman"/>
            <w:sz w:val="24"/>
            <w:szCs w:val="24"/>
          </w:rPr>
          <w:t xml:space="preserve"> </w:t>
        </w:r>
      </w:ins>
      <w:ins w:id="1104" w:author="USER" w:date="2026-08-25T01:19:00Z">
        <w:del w:id="1105" w:author="KAYUMBA" w:date="2026-08-27T15:00:00Z">
          <w:r w:rsidR="000654E3" w:rsidRPr="00044242" w:rsidDel="000654E3">
            <w:rPr>
              <w:rStyle w:val="Hyperlink"/>
              <w:rFonts w:ascii="Times New Roman" w:hAnsi="Times New Roman" w:cs="Times New Roman"/>
              <w:sz w:val="24"/>
              <w:szCs w:val="24"/>
              <w:rPrChange w:id="1106" w:author="Theoneste Niyodusenga" w:date="2026-08-28T16:37:00Z">
                <w:rPr>
                  <w:rStyle w:val="Hyperlink"/>
                  <w:sz w:val="24"/>
                  <w:szCs w:val="24"/>
                </w:rPr>
              </w:rPrChange>
            </w:rPr>
            <w:delText xml:space="preserve"> </w:delText>
          </w:r>
        </w:del>
        <w:r w:rsidR="000654E3" w:rsidRPr="00044242">
          <w:rPr>
            <w:rStyle w:val="Hyperlink"/>
            <w:rFonts w:ascii="Times New Roman" w:hAnsi="Times New Roman" w:cs="Times New Roman"/>
            <w:sz w:val="24"/>
            <w:szCs w:val="24"/>
            <w:rPrChange w:id="1107" w:author="Theoneste Niyodusenga" w:date="2026-08-28T16:37:00Z">
              <w:rPr>
                <w:rStyle w:val="Hyperlink"/>
                <w:sz w:val="24"/>
                <w:szCs w:val="24"/>
              </w:rPr>
            </w:rPrChange>
          </w:rPr>
          <w:t>privetization@nyagatare.gov.rw</w:t>
        </w:r>
      </w:ins>
      <w:ins w:id="1108" w:author="KAYUMBA" w:date="2026-08-27T15:00:00Z">
        <w:r w:rsidR="000654E3" w:rsidRPr="00044242">
          <w:rPr>
            <w:rFonts w:ascii="Times New Roman" w:hAnsi="Times New Roman" w:cs="Times New Roman"/>
            <w:sz w:val="24"/>
            <w:szCs w:val="24"/>
          </w:rPr>
          <w:fldChar w:fldCharType="end"/>
        </w:r>
      </w:ins>
      <w:ins w:id="1109" w:author="USER" w:date="2026-08-25T01:19:00Z">
        <w:r w:rsidR="00014211" w:rsidRPr="00044242">
          <w:rPr>
            <w:rFonts w:ascii="Times New Roman" w:hAnsi="Times New Roman" w:cs="Times New Roman"/>
            <w:sz w:val="24"/>
            <w:szCs w:val="24"/>
            <w:rPrChange w:id="1110" w:author="Theoneste Niyodusenga" w:date="2026-08-28T16:37:00Z">
              <w:rPr>
                <w:sz w:val="24"/>
                <w:szCs w:val="24"/>
              </w:rPr>
            </w:rPrChange>
          </w:rPr>
          <w:t xml:space="preserve">  </w:t>
        </w:r>
      </w:ins>
      <w:ins w:id="1111" w:author="USER" w:date="2026-08-25T01:16:00Z">
        <w:r w:rsidR="00014211" w:rsidRPr="00044242">
          <w:rPr>
            <w:rFonts w:ascii="Times New Roman" w:eastAsia="Times New Roman" w:hAnsi="Times New Roman" w:cs="Times New Roman"/>
            <w:b/>
            <w:bCs/>
            <w:kern w:val="0"/>
            <w:sz w:val="24"/>
            <w:szCs w:val="24"/>
            <w:rPrChange w:id="1112" w:author="Theoneste Niyodusenga" w:date="2026-08-28T16:37:00Z">
              <w:rPr>
                <w:rFonts w:ascii="Tahoma" w:eastAsia="Times New Roman" w:hAnsi="Tahoma" w:cs="Tahoma"/>
                <w:b/>
                <w:bCs/>
                <w:kern w:val="0"/>
                <w:sz w:val="24"/>
                <w:szCs w:val="24"/>
              </w:rPr>
            </w:rPrChange>
          </w:rPr>
          <w:t xml:space="preserve"> </w:t>
        </w:r>
      </w:ins>
      <w:del w:id="1113" w:author="USER" w:date="2026-08-25T01:16:00Z">
        <w:r w:rsidRPr="00044242" w:rsidDel="00014211">
          <w:rPr>
            <w:rFonts w:ascii="Times New Roman" w:eastAsia="Times New Roman" w:hAnsi="Times New Roman" w:cs="Times New Roman"/>
            <w:b/>
            <w:bCs/>
            <w:kern w:val="0"/>
            <w:sz w:val="24"/>
            <w:szCs w:val="24"/>
            <w:rPrChange w:id="1114" w:author="Theoneste Niyodusenga" w:date="2026-08-28T16:37:00Z">
              <w:rPr>
                <w:rFonts w:ascii="Tahoma" w:eastAsia="Times New Roman" w:hAnsi="Tahoma" w:cs="Tahoma"/>
                <w:b/>
                <w:bCs/>
                <w:kern w:val="0"/>
                <w:sz w:val="24"/>
                <w:szCs w:val="24"/>
              </w:rPr>
            </w:rPrChange>
          </w:rPr>
          <w:delText xml:space="preserve"> </w:delText>
        </w:r>
        <w:r w:rsidRPr="00044242" w:rsidDel="00014211">
          <w:rPr>
            <w:rFonts w:ascii="Times New Roman" w:hAnsi="Times New Roman" w:cs="Times New Roman"/>
            <w:sz w:val="24"/>
            <w:szCs w:val="24"/>
            <w:rPrChange w:id="1115" w:author="Theoneste Niyodusenga" w:date="2026-08-28T16:37:00Z">
              <w:rPr/>
            </w:rPrChange>
          </w:rPr>
          <w:fldChar w:fldCharType="begin"/>
        </w:r>
        <w:r w:rsidRPr="00044242" w:rsidDel="00014211">
          <w:rPr>
            <w:rFonts w:ascii="Times New Roman" w:hAnsi="Times New Roman" w:cs="Times New Roman"/>
            <w:sz w:val="24"/>
            <w:szCs w:val="24"/>
            <w:rPrChange w:id="1116" w:author="Theoneste Niyodusenga" w:date="2026-08-28T16:37:00Z">
              <w:rPr/>
            </w:rPrChange>
          </w:rPr>
          <w:delInstrText>HYPERLINK "mailto:nyagataremaizeprocessingcompan@gmail.com"</w:delInstrText>
        </w:r>
        <w:r w:rsidRPr="00CA650D" w:rsidDel="00014211">
          <w:rPr>
            <w:rFonts w:ascii="Times New Roman" w:hAnsi="Times New Roman" w:cs="Times New Roman"/>
            <w:sz w:val="24"/>
            <w:szCs w:val="24"/>
          </w:rPr>
        </w:r>
        <w:r w:rsidRPr="00044242" w:rsidDel="00014211">
          <w:rPr>
            <w:rFonts w:ascii="Times New Roman" w:hAnsi="Times New Roman" w:cs="Times New Roman"/>
            <w:sz w:val="24"/>
            <w:szCs w:val="24"/>
            <w:rPrChange w:id="1117" w:author="Theoneste Niyodusenga" w:date="2026-08-28T16:37:00Z">
              <w:rPr/>
            </w:rPrChange>
          </w:rPr>
          <w:fldChar w:fldCharType="separate"/>
        </w:r>
        <w:r w:rsidRPr="00044242" w:rsidDel="00014211">
          <w:rPr>
            <w:rStyle w:val="Hyperlink"/>
            <w:rFonts w:ascii="Times New Roman" w:eastAsia="Times New Roman" w:hAnsi="Times New Roman" w:cs="Times New Roman"/>
            <w:b/>
            <w:bCs/>
            <w:color w:val="auto"/>
            <w:kern w:val="0"/>
            <w:sz w:val="24"/>
            <w:szCs w:val="24"/>
            <w:rPrChange w:id="1118" w:author="Theoneste Niyodusenga" w:date="2026-08-28T16:37:00Z">
              <w:rPr>
                <w:rStyle w:val="Hyperlink"/>
                <w:rFonts w:ascii="Tahoma" w:eastAsia="Times New Roman" w:hAnsi="Tahoma" w:cs="Tahoma"/>
                <w:b/>
                <w:bCs/>
                <w:color w:val="auto"/>
                <w:kern w:val="0"/>
                <w:sz w:val="24"/>
                <w:szCs w:val="24"/>
              </w:rPr>
            </w:rPrChange>
          </w:rPr>
          <w:delText>nyagataremaizeprocessingcompan@gmail.com</w:delText>
        </w:r>
        <w:r w:rsidRPr="00044242" w:rsidDel="00014211">
          <w:rPr>
            <w:rFonts w:ascii="Times New Roman" w:hAnsi="Times New Roman" w:cs="Times New Roman"/>
            <w:sz w:val="24"/>
            <w:szCs w:val="24"/>
            <w:rPrChange w:id="1119" w:author="Theoneste Niyodusenga" w:date="2026-08-28T16:37:00Z">
              <w:rPr/>
            </w:rPrChange>
          </w:rPr>
          <w:fldChar w:fldCharType="end"/>
        </w:r>
        <w:r w:rsidRPr="00044242" w:rsidDel="00014211">
          <w:rPr>
            <w:rFonts w:ascii="Times New Roman" w:eastAsia="Times New Roman" w:hAnsi="Times New Roman" w:cs="Times New Roman"/>
            <w:b/>
            <w:bCs/>
            <w:kern w:val="0"/>
            <w:sz w:val="24"/>
            <w:szCs w:val="24"/>
            <w:rPrChange w:id="1120" w:author="Theoneste Niyodusenga" w:date="2026-08-28T16:37:00Z">
              <w:rPr>
                <w:rFonts w:ascii="Tahoma" w:eastAsia="Times New Roman" w:hAnsi="Tahoma" w:cs="Tahoma"/>
                <w:b/>
                <w:bCs/>
                <w:kern w:val="0"/>
                <w:sz w:val="24"/>
                <w:szCs w:val="24"/>
              </w:rPr>
            </w:rPrChange>
          </w:rPr>
          <w:delText xml:space="preserve"> </w:delText>
        </w:r>
      </w:del>
      <w:r w:rsidRPr="00044242">
        <w:rPr>
          <w:rFonts w:ascii="Times New Roman" w:eastAsia="Times New Roman" w:hAnsi="Times New Roman" w:cs="Times New Roman"/>
          <w:kern w:val="0"/>
          <w:sz w:val="24"/>
          <w:szCs w:val="24"/>
          <w:rPrChange w:id="1121" w:author="Theoneste Niyodusenga" w:date="2026-08-28T16:37:00Z">
            <w:rPr>
              <w:rFonts w:ascii="Tahoma" w:eastAsia="Times New Roman" w:hAnsi="Tahoma" w:cs="Tahoma"/>
              <w:kern w:val="0"/>
              <w:sz w:val="24"/>
              <w:szCs w:val="24"/>
            </w:rPr>
          </w:rPrChange>
        </w:rPr>
        <w:t xml:space="preserve">and copy to </w:t>
      </w:r>
      <w:r w:rsidRPr="00044242">
        <w:rPr>
          <w:rFonts w:ascii="Times New Roman" w:hAnsi="Times New Roman" w:cs="Times New Roman"/>
          <w:sz w:val="24"/>
          <w:szCs w:val="24"/>
          <w:rPrChange w:id="1122" w:author="Theoneste Niyodusenga" w:date="2026-08-28T16:37:00Z">
            <w:rPr/>
          </w:rPrChange>
        </w:rPr>
        <w:fldChar w:fldCharType="begin"/>
      </w:r>
      <w:r w:rsidRPr="00044242">
        <w:rPr>
          <w:rFonts w:ascii="Times New Roman" w:hAnsi="Times New Roman" w:cs="Times New Roman"/>
          <w:sz w:val="24"/>
          <w:szCs w:val="24"/>
          <w:rPrChange w:id="1123" w:author="Theoneste Niyodusenga" w:date="2026-08-28T16:37:00Z">
            <w:rPr/>
          </w:rPrChange>
        </w:rPr>
        <w:instrText>HYPERLINK "mailto:privatization@minecofin.gov.rw"</w:instrText>
      </w:r>
      <w:r w:rsidRPr="00CA650D">
        <w:rPr>
          <w:rFonts w:ascii="Times New Roman" w:hAnsi="Times New Roman" w:cs="Times New Roman"/>
          <w:sz w:val="24"/>
          <w:szCs w:val="24"/>
        </w:rPr>
      </w:r>
      <w:r w:rsidRPr="00044242">
        <w:rPr>
          <w:rFonts w:ascii="Times New Roman" w:hAnsi="Times New Roman" w:cs="Times New Roman"/>
          <w:sz w:val="24"/>
          <w:szCs w:val="24"/>
          <w:rPrChange w:id="1124" w:author="Theoneste Niyodusenga" w:date="2026-08-28T16:37:00Z">
            <w:rPr/>
          </w:rPrChange>
        </w:rPr>
        <w:fldChar w:fldCharType="separate"/>
      </w:r>
      <w:r w:rsidRPr="00044242">
        <w:rPr>
          <w:rStyle w:val="Hyperlink"/>
          <w:rFonts w:ascii="Times New Roman" w:eastAsia="Times New Roman" w:hAnsi="Times New Roman" w:cs="Times New Roman"/>
          <w:color w:val="auto"/>
          <w:kern w:val="0"/>
          <w:sz w:val="24"/>
          <w:szCs w:val="24"/>
          <w:rPrChange w:id="1125" w:author="Theoneste Niyodusenga" w:date="2026-08-28T16:37:00Z">
            <w:rPr>
              <w:rStyle w:val="Hyperlink"/>
              <w:rFonts w:ascii="Tahoma" w:eastAsia="Times New Roman" w:hAnsi="Tahoma" w:cs="Tahoma"/>
              <w:color w:val="auto"/>
              <w:kern w:val="0"/>
              <w:sz w:val="24"/>
              <w:szCs w:val="24"/>
            </w:rPr>
          </w:rPrChange>
        </w:rPr>
        <w:t>privatization@minecofin.gov.rw</w:t>
      </w:r>
      <w:r w:rsidRPr="00044242">
        <w:rPr>
          <w:rFonts w:ascii="Times New Roman" w:hAnsi="Times New Roman" w:cs="Times New Roman"/>
          <w:sz w:val="24"/>
          <w:szCs w:val="24"/>
          <w:rPrChange w:id="1126" w:author="Theoneste Niyodusenga" w:date="2026-08-28T16:37:00Z">
            <w:rPr/>
          </w:rPrChange>
        </w:rPr>
        <w:fldChar w:fldCharType="end"/>
      </w:r>
      <w:r w:rsidRPr="00044242">
        <w:rPr>
          <w:rFonts w:ascii="Times New Roman" w:hAnsi="Times New Roman" w:cs="Times New Roman"/>
          <w:sz w:val="24"/>
          <w:szCs w:val="24"/>
          <w:u w:val="single" w:color="0000FF"/>
          <w:rPrChange w:id="1127" w:author="Theoneste Niyodusenga" w:date="2026-08-28T16:37:00Z">
            <w:rPr>
              <w:u w:val="single" w:color="0000FF"/>
            </w:rPr>
          </w:rPrChange>
        </w:rPr>
        <w:t xml:space="preserve"> </w:t>
      </w:r>
      <w:r w:rsidRPr="00044242">
        <w:rPr>
          <w:rFonts w:ascii="Times New Roman" w:eastAsia="Times New Roman" w:hAnsi="Times New Roman" w:cs="Times New Roman"/>
          <w:kern w:val="0"/>
          <w:sz w:val="24"/>
          <w:szCs w:val="24"/>
          <w:rPrChange w:id="1128" w:author="Theoneste Niyodusenga" w:date="2026-08-28T16:37:00Z">
            <w:rPr>
              <w:rFonts w:ascii="Tahoma" w:eastAsia="Times New Roman" w:hAnsi="Tahoma" w:cs="Tahoma"/>
              <w:kern w:val="0"/>
              <w:sz w:val="24"/>
              <w:szCs w:val="24"/>
            </w:rPr>
          </w:rPrChange>
        </w:rPr>
        <w:t>during the appropriate timeframe,</w:t>
      </w:r>
      <w:ins w:id="1129" w:author="USER" w:date="2026-08-25T01:20:00Z">
        <w:r w:rsidR="00014211" w:rsidRPr="00044242">
          <w:rPr>
            <w:rFonts w:ascii="Times New Roman" w:eastAsia="Times New Roman" w:hAnsi="Times New Roman" w:cs="Times New Roman"/>
            <w:kern w:val="0"/>
            <w:sz w:val="24"/>
            <w:szCs w:val="24"/>
            <w:rPrChange w:id="1130" w:author="Theoneste Niyodusenga" w:date="2026-08-28T16:37:00Z">
              <w:rPr>
                <w:rFonts w:ascii="Tahoma" w:eastAsia="Times New Roman" w:hAnsi="Tahoma" w:cs="Tahoma"/>
                <w:kern w:val="0"/>
                <w:sz w:val="24"/>
                <w:szCs w:val="24"/>
              </w:rPr>
            </w:rPrChange>
          </w:rPr>
          <w:t xml:space="preserve"> </w:t>
        </w:r>
      </w:ins>
      <w:del w:id="1131" w:author="USER" w:date="2026-08-25T01:20:00Z">
        <w:r w:rsidRPr="00044242" w:rsidDel="00014211">
          <w:rPr>
            <w:rFonts w:ascii="Times New Roman" w:eastAsia="Times New Roman" w:hAnsi="Times New Roman" w:cs="Times New Roman"/>
            <w:kern w:val="0"/>
            <w:sz w:val="24"/>
            <w:szCs w:val="24"/>
            <w:rPrChange w:id="1132" w:author="Theoneste Niyodusenga" w:date="2026-08-28T16:37:00Z">
              <w:rPr>
                <w:rFonts w:ascii="Tahoma" w:eastAsia="Times New Roman" w:hAnsi="Tahoma" w:cs="Tahoma"/>
                <w:kern w:val="0"/>
                <w:sz w:val="24"/>
                <w:szCs w:val="24"/>
              </w:rPr>
            </w:rPrChange>
          </w:rPr>
          <w:delText xml:space="preserve"> </w:delText>
        </w:r>
      </w:del>
      <w:r w:rsidRPr="00044242">
        <w:rPr>
          <w:rFonts w:ascii="Times New Roman" w:eastAsia="Times New Roman" w:hAnsi="Times New Roman" w:cs="Times New Roman"/>
          <w:kern w:val="0"/>
          <w:sz w:val="24"/>
          <w:szCs w:val="24"/>
          <w:rPrChange w:id="1133" w:author="Theoneste Niyodusenga" w:date="2026-08-28T16:37:00Z">
            <w:rPr>
              <w:rFonts w:ascii="Tahoma" w:eastAsia="Times New Roman" w:hAnsi="Tahoma" w:cs="Tahoma"/>
              <w:kern w:val="0"/>
              <w:sz w:val="24"/>
              <w:szCs w:val="24"/>
            </w:rPr>
          </w:rPrChange>
        </w:rPr>
        <w:t xml:space="preserve">see </w:t>
      </w:r>
      <w:r w:rsidRPr="00044242">
        <w:rPr>
          <w:rFonts w:ascii="Times New Roman" w:eastAsia="Times New Roman" w:hAnsi="Times New Roman" w:cs="Times New Roman"/>
          <w:b/>
          <w:bCs/>
          <w:kern w:val="0"/>
          <w:sz w:val="24"/>
          <w:szCs w:val="24"/>
          <w:rPrChange w:id="1134" w:author="Theoneste Niyodusenga" w:date="2026-08-28T16:37:00Z">
            <w:rPr>
              <w:rFonts w:ascii="Tahoma" w:eastAsia="Times New Roman" w:hAnsi="Tahoma" w:cs="Tahoma"/>
              <w:b/>
              <w:bCs/>
              <w:kern w:val="0"/>
              <w:sz w:val="24"/>
              <w:szCs w:val="24"/>
            </w:rPr>
          </w:rPrChange>
        </w:rPr>
        <w:t xml:space="preserve">Annex 2“Provisional Schedule”. </w:t>
      </w:r>
      <w:r w:rsidRPr="00044242">
        <w:rPr>
          <w:rFonts w:ascii="Times New Roman" w:eastAsia="Times New Roman" w:hAnsi="Times New Roman" w:cs="Times New Roman"/>
          <w:kern w:val="0"/>
          <w:sz w:val="24"/>
          <w:szCs w:val="24"/>
          <w:rPrChange w:id="1135" w:author="Theoneste Niyodusenga" w:date="2026-08-28T16:37:00Z">
            <w:rPr>
              <w:rFonts w:ascii="Tahoma" w:eastAsia="Times New Roman" w:hAnsi="Tahoma" w:cs="Tahoma"/>
              <w:kern w:val="0"/>
              <w:sz w:val="24"/>
              <w:szCs w:val="24"/>
            </w:rPr>
          </w:rPrChange>
        </w:rPr>
        <w:t>All conferences will be scheduled during normal working hours.</w:t>
      </w:r>
    </w:p>
    <w:p w14:paraId="4511E828" w14:textId="734DD27A" w:rsidR="00A15574" w:rsidRPr="00044242" w:rsidRDefault="00D846B0">
      <w:pPr>
        <w:jc w:val="both"/>
        <w:rPr>
          <w:rFonts w:ascii="Times New Roman" w:eastAsia="Times New Roman" w:hAnsi="Times New Roman" w:cs="Times New Roman"/>
          <w:kern w:val="0"/>
          <w:sz w:val="24"/>
          <w:szCs w:val="24"/>
          <w:rPrChange w:id="113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137" w:author="Theoneste Niyodusenga" w:date="2026-08-28T16:37:00Z">
            <w:rPr>
              <w:rFonts w:ascii="Tahoma" w:eastAsia="Times New Roman" w:hAnsi="Tahoma" w:cs="Tahoma"/>
              <w:kern w:val="0"/>
              <w:sz w:val="24"/>
              <w:szCs w:val="24"/>
            </w:rPr>
          </w:rPrChange>
        </w:rPr>
        <w:t xml:space="preserve">The purpose of these kick-off conference calls is to present the company with more details to the candidates and to answer questions that may be raised at the initial stage with the understanding that only written responses provided by </w:t>
      </w:r>
      <w:proofErr w:type="spellStart"/>
      <w:r w:rsidRPr="00044242">
        <w:rPr>
          <w:rFonts w:ascii="Times New Roman" w:eastAsia="Times New Roman" w:hAnsi="Times New Roman" w:cs="Times New Roman"/>
          <w:kern w:val="0"/>
          <w:sz w:val="24"/>
          <w:szCs w:val="24"/>
          <w:rPrChange w:id="1138"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1139" w:author="Theoneste Niyodusenga" w:date="2026-08-28T16:37:00Z">
            <w:rPr>
              <w:rFonts w:ascii="Tahoma" w:eastAsia="Times New Roman" w:hAnsi="Tahoma" w:cs="Tahoma"/>
              <w:kern w:val="0"/>
              <w:sz w:val="24"/>
              <w:szCs w:val="24"/>
            </w:rPr>
          </w:rPrChange>
        </w:rPr>
        <w:t xml:space="preserve"> </w:t>
      </w:r>
      <w:del w:id="1140" w:author="Theoneste Niyodusenga" w:date="2026-08-28T15:38:00Z">
        <w:r w:rsidRPr="00044242" w:rsidDel="008B7D11">
          <w:rPr>
            <w:rFonts w:ascii="Times New Roman" w:eastAsia="Times New Roman" w:hAnsi="Times New Roman" w:cs="Times New Roman"/>
            <w:kern w:val="0"/>
            <w:sz w:val="24"/>
            <w:szCs w:val="24"/>
            <w:rPrChange w:id="1141" w:author="Theoneste Niyodusenga" w:date="2026-08-28T16:37:00Z">
              <w:rPr>
                <w:rFonts w:ascii="Tahoma" w:eastAsia="Times New Roman" w:hAnsi="Tahoma" w:cs="Tahoma"/>
                <w:kern w:val="0"/>
                <w:sz w:val="24"/>
                <w:szCs w:val="24"/>
              </w:rPr>
            </w:rPrChange>
          </w:rPr>
          <w:delText>maize processing Company</w:delText>
        </w:r>
      </w:del>
      <w:ins w:id="1142" w:author="Theoneste Niyodusenga" w:date="2026-08-28T15:38:00Z">
        <w:r w:rsidR="008B7D11" w:rsidRPr="00044242">
          <w:rPr>
            <w:rFonts w:ascii="Times New Roman" w:eastAsia="Times New Roman" w:hAnsi="Times New Roman" w:cs="Times New Roman"/>
            <w:kern w:val="0"/>
            <w:sz w:val="24"/>
            <w:szCs w:val="24"/>
          </w:rPr>
          <w:t>District</w:t>
        </w:r>
      </w:ins>
      <w:r w:rsidRPr="00044242">
        <w:rPr>
          <w:rFonts w:ascii="Times New Roman" w:eastAsia="Times New Roman" w:hAnsi="Times New Roman" w:cs="Times New Roman"/>
          <w:kern w:val="0"/>
          <w:sz w:val="24"/>
          <w:szCs w:val="24"/>
          <w:rPrChange w:id="1143" w:author="Theoneste Niyodusenga" w:date="2026-08-28T16:37:00Z">
            <w:rPr>
              <w:rFonts w:ascii="Tahoma" w:eastAsia="Times New Roman" w:hAnsi="Tahoma" w:cs="Tahoma"/>
              <w:kern w:val="0"/>
              <w:sz w:val="24"/>
              <w:szCs w:val="24"/>
            </w:rPr>
          </w:rPrChange>
        </w:rPr>
        <w:t xml:space="preserve"> will be considered official.</w:t>
      </w:r>
    </w:p>
    <w:p w14:paraId="1E6092B0" w14:textId="77777777" w:rsidR="00A15574" w:rsidRPr="00044242" w:rsidDel="000654E3" w:rsidRDefault="00D846B0">
      <w:pPr>
        <w:jc w:val="both"/>
        <w:rPr>
          <w:del w:id="1144" w:author="KAYUMBA" w:date="2026-08-27T15:02:00Z"/>
          <w:rFonts w:ascii="Times New Roman" w:eastAsia="Times New Roman" w:hAnsi="Times New Roman" w:cs="Times New Roman"/>
          <w:kern w:val="0"/>
          <w:sz w:val="24"/>
          <w:szCs w:val="24"/>
          <w:rPrChange w:id="1145" w:author="Theoneste Niyodusenga" w:date="2026-08-28T16:37:00Z">
            <w:rPr>
              <w:del w:id="1146" w:author="KAYUMBA" w:date="2026-08-27T15:02:00Z"/>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147" w:author="Theoneste Niyodusenga" w:date="2026-08-28T16:37:00Z">
            <w:rPr>
              <w:rFonts w:ascii="Tahoma" w:eastAsia="Times New Roman" w:hAnsi="Tahoma" w:cs="Tahoma"/>
              <w:kern w:val="0"/>
              <w:sz w:val="24"/>
              <w:szCs w:val="24"/>
            </w:rPr>
          </w:rPrChange>
        </w:rPr>
        <w:t>The circumstances that a candidate does not attend one or more of the conferences prior to the preparation of the bids will not constitute grounds for disqualification.</w:t>
      </w:r>
    </w:p>
    <w:p w14:paraId="1C184144" w14:textId="77777777" w:rsidR="00A15574" w:rsidRPr="00044242" w:rsidRDefault="00A15574">
      <w:pPr>
        <w:jc w:val="both"/>
        <w:rPr>
          <w:rFonts w:ascii="Times New Roman" w:eastAsia="Times New Roman" w:hAnsi="Times New Roman" w:cs="Times New Roman"/>
          <w:kern w:val="0"/>
          <w:sz w:val="24"/>
          <w:szCs w:val="24"/>
          <w:rPrChange w:id="1148" w:author="Theoneste Niyodusenga" w:date="2026-08-28T16:37:00Z">
            <w:rPr>
              <w:rFonts w:ascii="Tahoma" w:eastAsia="Times New Roman" w:hAnsi="Tahoma" w:cs="Tahoma"/>
              <w:kern w:val="0"/>
              <w:sz w:val="24"/>
              <w:szCs w:val="24"/>
            </w:rPr>
          </w:rPrChange>
        </w:rPr>
      </w:pPr>
    </w:p>
    <w:p w14:paraId="0A28AB3A"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color w:val="000000" w:themeColor="text1"/>
          <w:kern w:val="0"/>
          <w:sz w:val="24"/>
          <w:szCs w:val="24"/>
          <w:rPrChange w:id="1149"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b/>
          <w:bCs/>
          <w:color w:val="000000" w:themeColor="text1"/>
          <w:kern w:val="0"/>
          <w:sz w:val="24"/>
          <w:szCs w:val="24"/>
          <w:rPrChange w:id="1150" w:author="Theoneste Niyodusenga" w:date="2026-08-28T16:37:00Z">
            <w:rPr>
              <w:rFonts w:ascii="Tahoma" w:eastAsia="Times New Roman" w:hAnsi="Tahoma" w:cs="Tahoma"/>
              <w:b/>
              <w:bCs/>
              <w:color w:val="000000" w:themeColor="text1"/>
              <w:kern w:val="0"/>
              <w:sz w:val="24"/>
              <w:szCs w:val="24"/>
            </w:rPr>
          </w:rPrChange>
        </w:rPr>
        <w:t>Site Visit</w:t>
      </w:r>
    </w:p>
    <w:p w14:paraId="28739F29" w14:textId="0C4489D2" w:rsidR="00A15574" w:rsidRPr="00044242" w:rsidRDefault="00D846B0">
      <w:pPr>
        <w:rPr>
          <w:rFonts w:ascii="Times New Roman" w:hAnsi="Times New Roman" w:cs="Times New Roman"/>
          <w:sz w:val="24"/>
          <w:szCs w:val="24"/>
          <w:rPrChange w:id="1151" w:author="Theoneste Niyodusenga" w:date="2026-08-28T16:37:00Z">
            <w:rPr>
              <w:rFonts w:ascii="Tahoma" w:eastAsia="Times New Roman" w:hAnsi="Tahoma" w:cs="Tahoma"/>
              <w:color w:val="000000" w:themeColor="text1"/>
              <w:kern w:val="0"/>
              <w:sz w:val="24"/>
              <w:szCs w:val="24"/>
            </w:rPr>
          </w:rPrChange>
        </w:rPr>
        <w:pPrChange w:id="1152" w:author="USER" w:date="2026-08-25T01:22:00Z">
          <w:pPr>
            <w:jc w:val="both"/>
          </w:pPr>
        </w:pPrChange>
      </w:pPr>
      <w:r w:rsidRPr="00044242">
        <w:rPr>
          <w:rFonts w:ascii="Times New Roman" w:eastAsia="Times New Roman" w:hAnsi="Times New Roman" w:cs="Times New Roman"/>
          <w:color w:val="000000" w:themeColor="text1"/>
          <w:kern w:val="0"/>
          <w:sz w:val="24"/>
          <w:szCs w:val="24"/>
          <w:rPrChange w:id="1153" w:author="Theoneste Niyodusenga" w:date="2026-08-28T16:37:00Z">
            <w:rPr>
              <w:rFonts w:ascii="Tahoma" w:eastAsia="Times New Roman" w:hAnsi="Tahoma" w:cs="Tahoma"/>
              <w:color w:val="000000" w:themeColor="text1"/>
              <w:kern w:val="0"/>
              <w:sz w:val="24"/>
              <w:szCs w:val="24"/>
            </w:rPr>
          </w:rPrChange>
        </w:rPr>
        <w:t xml:space="preserve">Bidders wishing to participate in the site visits organized by </w:t>
      </w:r>
      <w:proofErr w:type="spellStart"/>
      <w:r w:rsidRPr="00044242">
        <w:rPr>
          <w:rFonts w:ascii="Times New Roman" w:eastAsia="Times New Roman" w:hAnsi="Times New Roman" w:cs="Times New Roman"/>
          <w:color w:val="000000" w:themeColor="text1"/>
          <w:kern w:val="0"/>
          <w:sz w:val="24"/>
          <w:szCs w:val="24"/>
          <w:rPrChange w:id="1154" w:author="Theoneste Niyodusenga" w:date="2026-08-28T16:37:00Z">
            <w:rPr>
              <w:rFonts w:ascii="Tahoma" w:eastAsia="Times New Roman" w:hAnsi="Tahoma" w:cs="Tahoma"/>
              <w:color w:val="000000" w:themeColor="text1"/>
              <w:kern w:val="0"/>
              <w:sz w:val="24"/>
              <w:szCs w:val="24"/>
            </w:rPr>
          </w:rPrChange>
        </w:rPr>
        <w:t>Nyagatare</w:t>
      </w:r>
      <w:proofErr w:type="spellEnd"/>
      <w:r w:rsidRPr="00044242">
        <w:rPr>
          <w:rFonts w:ascii="Times New Roman" w:eastAsia="Times New Roman" w:hAnsi="Times New Roman" w:cs="Times New Roman"/>
          <w:color w:val="000000" w:themeColor="text1"/>
          <w:kern w:val="0"/>
          <w:sz w:val="24"/>
          <w:szCs w:val="24"/>
          <w:rPrChange w:id="1155" w:author="Theoneste Niyodusenga" w:date="2026-08-28T16:37:00Z">
            <w:rPr>
              <w:rFonts w:ascii="Tahoma" w:eastAsia="Times New Roman" w:hAnsi="Tahoma" w:cs="Tahoma"/>
              <w:color w:val="000000" w:themeColor="text1"/>
              <w:kern w:val="0"/>
              <w:sz w:val="24"/>
              <w:szCs w:val="24"/>
            </w:rPr>
          </w:rPrChange>
        </w:rPr>
        <w:t xml:space="preserve"> </w:t>
      </w:r>
      <w:ins w:id="1156" w:author="Theoneste Niyodusenga" w:date="2026-08-28T11:56:00Z">
        <w:r w:rsidR="00166615" w:rsidRPr="00044242">
          <w:rPr>
            <w:rFonts w:ascii="Times New Roman" w:eastAsia="Times New Roman" w:hAnsi="Times New Roman" w:cs="Times New Roman"/>
            <w:color w:val="000000" w:themeColor="text1"/>
            <w:kern w:val="0"/>
            <w:sz w:val="24"/>
            <w:szCs w:val="24"/>
          </w:rPr>
          <w:t>District</w:t>
        </w:r>
      </w:ins>
      <w:del w:id="1157" w:author="Theoneste Niyodusenga" w:date="2026-08-28T11:56:00Z">
        <w:r w:rsidRPr="00044242" w:rsidDel="00166615">
          <w:rPr>
            <w:rFonts w:ascii="Times New Roman" w:eastAsia="Times New Roman" w:hAnsi="Times New Roman" w:cs="Times New Roman"/>
            <w:color w:val="000000" w:themeColor="text1"/>
            <w:kern w:val="0"/>
            <w:sz w:val="24"/>
            <w:szCs w:val="24"/>
            <w:rPrChange w:id="1158" w:author="Theoneste Niyodusenga" w:date="2026-08-28T16:37:00Z">
              <w:rPr>
                <w:rFonts w:ascii="Tahoma" w:eastAsia="Times New Roman" w:hAnsi="Tahoma" w:cs="Tahoma"/>
                <w:color w:val="000000" w:themeColor="text1"/>
                <w:kern w:val="0"/>
                <w:sz w:val="24"/>
                <w:szCs w:val="24"/>
              </w:rPr>
            </w:rPrChange>
          </w:rPr>
          <w:delText>Maize Processing Company</w:delText>
        </w:r>
      </w:del>
      <w:r w:rsidRPr="00044242">
        <w:rPr>
          <w:rFonts w:ascii="Times New Roman" w:eastAsia="Times New Roman" w:hAnsi="Times New Roman" w:cs="Times New Roman"/>
          <w:color w:val="000000" w:themeColor="text1"/>
          <w:kern w:val="0"/>
          <w:sz w:val="24"/>
          <w:szCs w:val="24"/>
          <w:rPrChange w:id="1159" w:author="Theoneste Niyodusenga" w:date="2026-08-28T16:37:00Z">
            <w:rPr>
              <w:rFonts w:ascii="Tahoma" w:eastAsia="Times New Roman" w:hAnsi="Tahoma" w:cs="Tahoma"/>
              <w:color w:val="000000" w:themeColor="text1"/>
              <w:kern w:val="0"/>
              <w:sz w:val="24"/>
              <w:szCs w:val="24"/>
            </w:rPr>
          </w:rPrChange>
        </w:rPr>
        <w:t xml:space="preserve"> must i</w:t>
      </w:r>
      <w:ins w:id="1160" w:author="Theoneste Niyodusenga" w:date="2026-08-28T11:57:00Z">
        <w:r w:rsidR="00166615" w:rsidRPr="00044242">
          <w:rPr>
            <w:rFonts w:ascii="Times New Roman" w:eastAsia="Times New Roman" w:hAnsi="Times New Roman" w:cs="Times New Roman"/>
            <w:color w:val="000000" w:themeColor="text1"/>
            <w:kern w:val="0"/>
            <w:sz w:val="24"/>
            <w:szCs w:val="24"/>
          </w:rPr>
          <w:t xml:space="preserve">ndicate  this to </w:t>
        </w:r>
        <w:proofErr w:type="spellStart"/>
        <w:r w:rsidR="00166615" w:rsidRPr="00044242">
          <w:rPr>
            <w:rFonts w:ascii="Times New Roman" w:eastAsia="Times New Roman" w:hAnsi="Times New Roman" w:cs="Times New Roman"/>
            <w:color w:val="000000" w:themeColor="text1"/>
            <w:kern w:val="0"/>
            <w:sz w:val="24"/>
            <w:szCs w:val="24"/>
          </w:rPr>
          <w:t>Nyagatare</w:t>
        </w:r>
        <w:proofErr w:type="spellEnd"/>
        <w:r w:rsidR="00166615" w:rsidRPr="00044242">
          <w:rPr>
            <w:rFonts w:ascii="Times New Roman" w:eastAsia="Times New Roman" w:hAnsi="Times New Roman" w:cs="Times New Roman"/>
            <w:color w:val="000000" w:themeColor="text1"/>
            <w:kern w:val="0"/>
            <w:sz w:val="24"/>
            <w:szCs w:val="24"/>
          </w:rPr>
          <w:t xml:space="preserve"> District  </w:t>
        </w:r>
      </w:ins>
      <w:ins w:id="1161" w:author="KAYUMBA" w:date="2026-08-27T15:03:00Z">
        <w:del w:id="1162" w:author="Theoneste Niyodusenga" w:date="2026-08-28T11:57:00Z">
          <w:r w:rsidR="000654E3" w:rsidRPr="00044242" w:rsidDel="00166615">
            <w:rPr>
              <w:rFonts w:ascii="Times New Roman" w:eastAsia="Times New Roman" w:hAnsi="Times New Roman" w:cs="Times New Roman"/>
              <w:color w:val="000000" w:themeColor="text1"/>
              <w:kern w:val="0"/>
              <w:sz w:val="24"/>
              <w:szCs w:val="24"/>
            </w:rPr>
            <w:delText>nform</w:delText>
          </w:r>
        </w:del>
        <w:r w:rsidR="000654E3" w:rsidRPr="00044242">
          <w:rPr>
            <w:rFonts w:ascii="Times New Roman" w:eastAsia="Times New Roman" w:hAnsi="Times New Roman" w:cs="Times New Roman"/>
            <w:color w:val="000000" w:themeColor="text1"/>
            <w:kern w:val="0"/>
            <w:sz w:val="24"/>
            <w:szCs w:val="24"/>
          </w:rPr>
          <w:t xml:space="preserve"> privatization comm</w:t>
        </w:r>
        <w:del w:id="1163" w:author="Theoneste Niyodusenga" w:date="2026-08-28T11:53:00Z">
          <w:r w:rsidR="000654E3" w:rsidRPr="00044242" w:rsidDel="00166615">
            <w:rPr>
              <w:rFonts w:ascii="Times New Roman" w:eastAsia="Times New Roman" w:hAnsi="Times New Roman" w:cs="Times New Roman"/>
              <w:color w:val="000000" w:themeColor="text1"/>
              <w:kern w:val="0"/>
              <w:sz w:val="24"/>
              <w:szCs w:val="24"/>
            </w:rPr>
            <w:delText>ittee</w:delText>
          </w:r>
        </w:del>
        <w:r w:rsidR="000654E3" w:rsidRPr="00044242">
          <w:rPr>
            <w:rFonts w:ascii="Times New Roman" w:eastAsia="Times New Roman" w:hAnsi="Times New Roman" w:cs="Times New Roman"/>
            <w:color w:val="000000" w:themeColor="text1"/>
            <w:kern w:val="0"/>
            <w:sz w:val="24"/>
            <w:szCs w:val="24"/>
          </w:rPr>
          <w:t xml:space="preserve"> through </w:t>
        </w:r>
      </w:ins>
      <w:ins w:id="1164" w:author="KAYUMBA" w:date="2026-08-27T15:04:00Z">
        <w:r w:rsidR="000654E3" w:rsidRPr="00044242">
          <w:rPr>
            <w:rFonts w:ascii="Times New Roman" w:eastAsia="Times New Roman" w:hAnsi="Times New Roman" w:cs="Times New Roman"/>
            <w:color w:val="000000" w:themeColor="text1"/>
            <w:kern w:val="0"/>
            <w:sz w:val="24"/>
            <w:szCs w:val="24"/>
          </w:rPr>
          <w:t xml:space="preserve">the </w:t>
        </w:r>
      </w:ins>
      <w:del w:id="1165" w:author="KAYUMBA" w:date="2026-08-27T15:03:00Z">
        <w:r w:rsidRPr="00044242" w:rsidDel="000654E3">
          <w:rPr>
            <w:rFonts w:ascii="Times New Roman" w:eastAsia="Times New Roman" w:hAnsi="Times New Roman" w:cs="Times New Roman"/>
            <w:color w:val="000000" w:themeColor="text1"/>
            <w:kern w:val="0"/>
            <w:sz w:val="24"/>
            <w:szCs w:val="24"/>
            <w:rPrChange w:id="1166" w:author="Theoneste Niyodusenga" w:date="2026-08-28T16:37:00Z">
              <w:rPr>
                <w:rFonts w:ascii="Tahoma" w:eastAsia="Times New Roman" w:hAnsi="Tahoma" w:cs="Tahoma"/>
                <w:color w:val="000000" w:themeColor="text1"/>
                <w:kern w:val="0"/>
                <w:sz w:val="24"/>
                <w:szCs w:val="24"/>
              </w:rPr>
            </w:rPrChange>
          </w:rPr>
          <w:delText>ndicate to</w:delText>
        </w:r>
      </w:del>
      <w:del w:id="1167" w:author="KAYUMBA" w:date="2026-08-27T15:04:00Z">
        <w:r w:rsidRPr="00044242" w:rsidDel="000654E3">
          <w:rPr>
            <w:rFonts w:ascii="Times New Roman" w:eastAsia="Times New Roman" w:hAnsi="Times New Roman" w:cs="Times New Roman"/>
            <w:color w:val="000000" w:themeColor="text1"/>
            <w:kern w:val="0"/>
            <w:sz w:val="24"/>
            <w:szCs w:val="24"/>
            <w:rPrChange w:id="1168" w:author="Theoneste Niyodusenga" w:date="2026-08-28T16:37:00Z">
              <w:rPr>
                <w:rFonts w:ascii="Tahoma" w:eastAsia="Times New Roman" w:hAnsi="Tahoma" w:cs="Tahoma"/>
                <w:color w:val="000000" w:themeColor="text1"/>
                <w:kern w:val="0"/>
                <w:sz w:val="24"/>
                <w:szCs w:val="24"/>
              </w:rPr>
            </w:rPrChange>
          </w:rPr>
          <w:delText xml:space="preserve"> </w:delText>
        </w:r>
      </w:del>
      <w:del w:id="1169" w:author="USER" w:date="2026-08-25T01:22:00Z">
        <w:r w:rsidRPr="00044242" w:rsidDel="0099317F">
          <w:rPr>
            <w:rFonts w:ascii="Times New Roman" w:eastAsia="Times New Roman" w:hAnsi="Times New Roman" w:cs="Times New Roman"/>
            <w:color w:val="000000" w:themeColor="text1"/>
            <w:kern w:val="0"/>
            <w:sz w:val="24"/>
            <w:szCs w:val="24"/>
            <w:rPrChange w:id="1170" w:author="Theoneste Niyodusenga" w:date="2026-08-28T16:37:00Z">
              <w:rPr>
                <w:rFonts w:ascii="Tahoma" w:eastAsia="Times New Roman" w:hAnsi="Tahoma" w:cs="Tahoma"/>
                <w:color w:val="000000" w:themeColor="text1"/>
                <w:kern w:val="0"/>
                <w:sz w:val="24"/>
                <w:szCs w:val="24"/>
              </w:rPr>
            </w:rPrChange>
          </w:rPr>
          <w:delText>email:</w:delText>
        </w:r>
      </w:del>
      <w:del w:id="1171" w:author="USER" w:date="2026-08-25T01:21:00Z">
        <w:r w:rsidRPr="00044242" w:rsidDel="0099317F">
          <w:rPr>
            <w:rFonts w:ascii="Times New Roman" w:hAnsi="Times New Roman" w:cs="Times New Roman"/>
            <w:sz w:val="24"/>
            <w:szCs w:val="24"/>
            <w:rPrChange w:id="1172" w:author="Theoneste Niyodusenga" w:date="2026-08-28T16:37:00Z">
              <w:rPr/>
            </w:rPrChange>
          </w:rPr>
          <w:fldChar w:fldCharType="begin"/>
        </w:r>
        <w:r w:rsidRPr="00044242" w:rsidDel="0099317F">
          <w:rPr>
            <w:rFonts w:ascii="Times New Roman" w:hAnsi="Times New Roman" w:cs="Times New Roman"/>
            <w:sz w:val="24"/>
            <w:szCs w:val="24"/>
            <w:rPrChange w:id="1173" w:author="Theoneste Niyodusenga" w:date="2026-08-28T16:37:00Z">
              <w:rPr/>
            </w:rPrChange>
          </w:rPr>
          <w:delInstrText>HYPERLINK "mailto:nyagataremaizeprocessincompan@gmail.com"</w:delInstrText>
        </w:r>
        <w:r w:rsidRPr="00CA650D" w:rsidDel="0099317F">
          <w:rPr>
            <w:rFonts w:ascii="Times New Roman" w:hAnsi="Times New Roman" w:cs="Times New Roman"/>
            <w:sz w:val="24"/>
            <w:szCs w:val="24"/>
          </w:rPr>
        </w:r>
        <w:r w:rsidRPr="00044242" w:rsidDel="0099317F">
          <w:rPr>
            <w:rFonts w:ascii="Times New Roman" w:hAnsi="Times New Roman" w:cs="Times New Roman"/>
            <w:sz w:val="24"/>
            <w:szCs w:val="24"/>
            <w:rPrChange w:id="1174" w:author="Theoneste Niyodusenga" w:date="2026-08-28T16:37:00Z">
              <w:rPr/>
            </w:rPrChange>
          </w:rPr>
          <w:fldChar w:fldCharType="separate"/>
        </w:r>
        <w:r w:rsidRPr="00044242" w:rsidDel="0099317F">
          <w:rPr>
            <w:rStyle w:val="Hyperlink"/>
            <w:rFonts w:ascii="Times New Roman" w:eastAsia="Times New Roman" w:hAnsi="Times New Roman" w:cs="Times New Roman"/>
            <w:color w:val="000000" w:themeColor="text1"/>
            <w:kern w:val="0"/>
            <w:sz w:val="24"/>
            <w:szCs w:val="24"/>
            <w:rPrChange w:id="1175" w:author="Theoneste Niyodusenga" w:date="2026-08-28T16:37:00Z">
              <w:rPr>
                <w:rStyle w:val="Hyperlink"/>
                <w:rFonts w:ascii="Tahoma" w:eastAsia="Times New Roman" w:hAnsi="Tahoma" w:cs="Tahoma"/>
                <w:color w:val="000000" w:themeColor="text1"/>
                <w:kern w:val="0"/>
                <w:sz w:val="24"/>
                <w:szCs w:val="24"/>
              </w:rPr>
            </w:rPrChange>
          </w:rPr>
          <w:delText>nyagataremaizeprocessincompan@gmail.com</w:delText>
        </w:r>
        <w:r w:rsidRPr="00044242" w:rsidDel="0099317F">
          <w:rPr>
            <w:rFonts w:ascii="Times New Roman" w:hAnsi="Times New Roman" w:cs="Times New Roman"/>
            <w:sz w:val="24"/>
            <w:szCs w:val="24"/>
            <w:rPrChange w:id="1176" w:author="Theoneste Niyodusenga" w:date="2026-08-28T16:37:00Z">
              <w:rPr/>
            </w:rPrChange>
          </w:rPr>
          <w:fldChar w:fldCharType="end"/>
        </w:r>
      </w:del>
      <w:del w:id="1177" w:author="USER" w:date="2026-08-25T01:22:00Z">
        <w:r w:rsidRPr="00044242" w:rsidDel="0099317F">
          <w:rPr>
            <w:rFonts w:ascii="Times New Roman" w:hAnsi="Times New Roman" w:cs="Times New Roman"/>
            <w:color w:val="000000" w:themeColor="text1"/>
            <w:sz w:val="24"/>
            <w:szCs w:val="24"/>
            <w:rPrChange w:id="1178" w:author="Theoneste Niyodusenga" w:date="2026-08-28T16:37:00Z">
              <w:rPr>
                <w:color w:val="000000" w:themeColor="text1"/>
              </w:rPr>
            </w:rPrChange>
          </w:rPr>
          <w:delText>.</w:delText>
        </w:r>
      </w:del>
      <w:ins w:id="1179" w:author="USER" w:date="2026-08-25T01:22:00Z">
        <w:r w:rsidR="0099317F" w:rsidRPr="00044242">
          <w:rPr>
            <w:rFonts w:ascii="Times New Roman" w:hAnsi="Times New Roman" w:cs="Times New Roman"/>
            <w:sz w:val="24"/>
            <w:szCs w:val="24"/>
            <w:rPrChange w:id="1180" w:author="Theoneste Niyodusenga" w:date="2026-08-28T16:37:00Z">
              <w:rPr/>
            </w:rPrChange>
          </w:rPr>
          <w:fldChar w:fldCharType="begin"/>
        </w:r>
        <w:r w:rsidR="0099317F" w:rsidRPr="00044242">
          <w:rPr>
            <w:rFonts w:ascii="Times New Roman" w:hAnsi="Times New Roman" w:cs="Times New Roman"/>
            <w:sz w:val="24"/>
            <w:szCs w:val="24"/>
            <w:rPrChange w:id="1181" w:author="Theoneste Niyodusenga" w:date="2026-08-28T16:37:00Z">
              <w:rPr/>
            </w:rPrChange>
          </w:rPr>
          <w:instrText>HYPERLINK "mailto:email:%20privetization@nyagatare.gov.rw"</w:instrText>
        </w:r>
        <w:r w:rsidR="0099317F" w:rsidRPr="00CA650D">
          <w:rPr>
            <w:rFonts w:ascii="Times New Roman" w:hAnsi="Times New Roman" w:cs="Times New Roman"/>
            <w:sz w:val="24"/>
            <w:szCs w:val="24"/>
          </w:rPr>
        </w:r>
        <w:r w:rsidR="0099317F" w:rsidRPr="00044242">
          <w:rPr>
            <w:rFonts w:ascii="Times New Roman" w:hAnsi="Times New Roman" w:cs="Times New Roman"/>
            <w:sz w:val="24"/>
            <w:szCs w:val="24"/>
            <w:rPrChange w:id="1182" w:author="Theoneste Niyodusenga" w:date="2026-08-28T16:37:00Z">
              <w:rPr/>
            </w:rPrChange>
          </w:rPr>
          <w:fldChar w:fldCharType="separate"/>
        </w:r>
        <w:r w:rsidR="0099317F" w:rsidRPr="00044242">
          <w:rPr>
            <w:rStyle w:val="Hyperlink"/>
            <w:rFonts w:ascii="Times New Roman" w:hAnsi="Times New Roman" w:cs="Times New Roman"/>
            <w:sz w:val="24"/>
            <w:szCs w:val="24"/>
            <w:rPrChange w:id="1183" w:author="Theoneste Niyodusenga" w:date="2026-08-28T16:37:00Z">
              <w:rPr>
                <w:rStyle w:val="Hyperlink"/>
                <w:sz w:val="24"/>
                <w:szCs w:val="24"/>
              </w:rPr>
            </w:rPrChange>
          </w:rPr>
          <w:t>email: privetization@nyagatare.gov.rw</w:t>
        </w:r>
        <w:r w:rsidR="0099317F" w:rsidRPr="00044242">
          <w:rPr>
            <w:rFonts w:ascii="Times New Roman" w:hAnsi="Times New Roman" w:cs="Times New Roman"/>
            <w:sz w:val="24"/>
            <w:szCs w:val="24"/>
            <w:rPrChange w:id="1184" w:author="Theoneste Niyodusenga" w:date="2026-08-28T16:37:00Z">
              <w:rPr/>
            </w:rPrChange>
          </w:rPr>
          <w:fldChar w:fldCharType="end"/>
        </w:r>
        <w:r w:rsidR="0099317F" w:rsidRPr="00044242">
          <w:rPr>
            <w:rFonts w:ascii="Times New Roman" w:hAnsi="Times New Roman" w:cs="Times New Roman"/>
            <w:sz w:val="24"/>
            <w:szCs w:val="24"/>
            <w:rPrChange w:id="1185" w:author="Theoneste Niyodusenga" w:date="2026-08-28T16:37:00Z">
              <w:rPr>
                <w:sz w:val="24"/>
                <w:szCs w:val="24"/>
              </w:rPr>
            </w:rPrChange>
          </w:rPr>
          <w:t xml:space="preserve">  </w:t>
        </w:r>
      </w:ins>
      <w:r w:rsidRPr="00044242">
        <w:rPr>
          <w:rFonts w:ascii="Times New Roman" w:hAnsi="Times New Roman" w:cs="Times New Roman"/>
          <w:color w:val="000000" w:themeColor="text1"/>
          <w:sz w:val="24"/>
          <w:szCs w:val="24"/>
          <w:rPrChange w:id="1186" w:author="Theoneste Niyodusenga" w:date="2026-08-28T16:37:00Z">
            <w:rPr>
              <w:color w:val="000000" w:themeColor="text1"/>
            </w:rPr>
          </w:rPrChange>
        </w:rPr>
        <w:t xml:space="preserve"> </w:t>
      </w:r>
      <w:r w:rsidRPr="00044242">
        <w:rPr>
          <w:rFonts w:ascii="Times New Roman" w:eastAsia="Times New Roman" w:hAnsi="Times New Roman" w:cs="Times New Roman"/>
          <w:color w:val="000000" w:themeColor="text1"/>
          <w:kern w:val="0"/>
          <w:sz w:val="24"/>
          <w:szCs w:val="24"/>
          <w:rPrChange w:id="1187" w:author="Theoneste Niyodusenga" w:date="2026-08-28T16:37:00Z">
            <w:rPr>
              <w:rFonts w:ascii="Tahoma" w:eastAsia="Times New Roman" w:hAnsi="Tahoma" w:cs="Tahoma"/>
              <w:color w:val="000000" w:themeColor="text1"/>
              <w:kern w:val="0"/>
              <w:sz w:val="24"/>
              <w:szCs w:val="24"/>
            </w:rPr>
          </w:rPrChange>
        </w:rPr>
        <w:t>And copy to</w:t>
      </w:r>
      <w:ins w:id="1188" w:author="KAYUMBA" w:date="2026-08-27T15:04:00Z">
        <w:r w:rsidR="000654E3" w:rsidRPr="00044242">
          <w:rPr>
            <w:rFonts w:ascii="Times New Roman" w:eastAsia="Times New Roman" w:hAnsi="Times New Roman" w:cs="Times New Roman"/>
            <w:color w:val="000000" w:themeColor="text1"/>
            <w:kern w:val="0"/>
            <w:sz w:val="24"/>
            <w:szCs w:val="24"/>
          </w:rPr>
          <w:t xml:space="preserve"> </w:t>
        </w:r>
      </w:ins>
      <w:del w:id="1189" w:author="KAYUMBA" w:date="2026-08-27T15:04:00Z">
        <w:r w:rsidRPr="00044242" w:rsidDel="000654E3">
          <w:rPr>
            <w:rFonts w:ascii="Times New Roman" w:eastAsia="Times New Roman" w:hAnsi="Times New Roman" w:cs="Times New Roman"/>
            <w:color w:val="000000" w:themeColor="text1"/>
            <w:kern w:val="0"/>
            <w:sz w:val="24"/>
            <w:szCs w:val="24"/>
            <w:rPrChange w:id="1190" w:author="Theoneste Niyodusenga" w:date="2026-08-28T16:37:00Z">
              <w:rPr>
                <w:rFonts w:ascii="Tahoma" w:eastAsia="Times New Roman" w:hAnsi="Tahoma" w:cs="Tahoma"/>
                <w:color w:val="000000" w:themeColor="text1"/>
                <w:kern w:val="0"/>
                <w:sz w:val="24"/>
                <w:szCs w:val="24"/>
              </w:rPr>
            </w:rPrChange>
          </w:rPr>
          <w:delText xml:space="preserve"> </w:delText>
        </w:r>
      </w:del>
      <w:r w:rsidRPr="00044242">
        <w:rPr>
          <w:rFonts w:ascii="Times New Roman" w:hAnsi="Times New Roman" w:cs="Times New Roman"/>
          <w:sz w:val="24"/>
          <w:szCs w:val="24"/>
          <w:rPrChange w:id="1191" w:author="Theoneste Niyodusenga" w:date="2026-08-28T16:37:00Z">
            <w:rPr/>
          </w:rPrChange>
        </w:rPr>
        <w:fldChar w:fldCharType="begin"/>
      </w:r>
      <w:r w:rsidRPr="00044242">
        <w:rPr>
          <w:rFonts w:ascii="Times New Roman" w:hAnsi="Times New Roman" w:cs="Times New Roman"/>
          <w:sz w:val="24"/>
          <w:szCs w:val="24"/>
          <w:rPrChange w:id="1192" w:author="Theoneste Niyodusenga" w:date="2026-08-28T16:37:00Z">
            <w:rPr/>
          </w:rPrChange>
        </w:rPr>
        <w:instrText>HYPERLINK "mailto:privatization@minecofin.gov.rw"</w:instrText>
      </w:r>
      <w:r w:rsidRPr="00CA650D">
        <w:rPr>
          <w:rFonts w:ascii="Times New Roman" w:hAnsi="Times New Roman" w:cs="Times New Roman"/>
          <w:sz w:val="24"/>
          <w:szCs w:val="24"/>
        </w:rPr>
      </w:r>
      <w:r w:rsidRPr="00044242">
        <w:rPr>
          <w:rFonts w:ascii="Times New Roman" w:hAnsi="Times New Roman" w:cs="Times New Roman"/>
          <w:sz w:val="24"/>
          <w:szCs w:val="24"/>
          <w:rPrChange w:id="1193" w:author="Theoneste Niyodusenga" w:date="2026-08-28T16:37:00Z">
            <w:rPr/>
          </w:rPrChange>
        </w:rPr>
        <w:fldChar w:fldCharType="separate"/>
      </w:r>
      <w:r w:rsidRPr="00044242">
        <w:rPr>
          <w:rStyle w:val="Hyperlink"/>
          <w:rFonts w:ascii="Times New Roman" w:eastAsia="Times New Roman" w:hAnsi="Times New Roman" w:cs="Times New Roman"/>
          <w:color w:val="000000" w:themeColor="text1"/>
          <w:kern w:val="0"/>
          <w:sz w:val="24"/>
          <w:szCs w:val="24"/>
          <w:rPrChange w:id="1194" w:author="Theoneste Niyodusenga" w:date="2026-08-28T16:37:00Z">
            <w:rPr>
              <w:rStyle w:val="Hyperlink"/>
              <w:rFonts w:ascii="Tahoma" w:eastAsia="Times New Roman" w:hAnsi="Tahoma" w:cs="Tahoma"/>
              <w:color w:val="000000" w:themeColor="text1"/>
              <w:kern w:val="0"/>
              <w:sz w:val="24"/>
              <w:szCs w:val="24"/>
            </w:rPr>
          </w:rPrChange>
        </w:rPr>
        <w:t>privatization@minecofin.gov.rw</w:t>
      </w:r>
      <w:r w:rsidRPr="00044242">
        <w:rPr>
          <w:rFonts w:ascii="Times New Roman" w:hAnsi="Times New Roman" w:cs="Times New Roman"/>
          <w:sz w:val="24"/>
          <w:szCs w:val="24"/>
          <w:rPrChange w:id="1195" w:author="Theoneste Niyodusenga" w:date="2026-08-28T16:37:00Z">
            <w:rPr/>
          </w:rPrChange>
        </w:rPr>
        <w:fldChar w:fldCharType="end"/>
      </w:r>
    </w:p>
    <w:p w14:paraId="0BE78811" w14:textId="77777777" w:rsidR="00A15574" w:rsidRPr="00044242" w:rsidRDefault="00D846B0">
      <w:pPr>
        <w:jc w:val="both"/>
        <w:rPr>
          <w:rFonts w:ascii="Times New Roman" w:eastAsia="Times New Roman" w:hAnsi="Times New Roman" w:cs="Times New Roman"/>
          <w:b/>
          <w:bCs/>
          <w:color w:val="000000" w:themeColor="text1"/>
          <w:kern w:val="0"/>
          <w:sz w:val="24"/>
          <w:szCs w:val="24"/>
          <w:rPrChange w:id="1196"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color w:val="000000" w:themeColor="text1"/>
          <w:kern w:val="0"/>
          <w:sz w:val="24"/>
          <w:szCs w:val="24"/>
          <w:rPrChange w:id="1197" w:author="Theoneste Niyodusenga" w:date="2026-08-28T16:37:00Z">
            <w:rPr>
              <w:rFonts w:ascii="Tahoma" w:eastAsia="Times New Roman" w:hAnsi="Tahoma" w:cs="Tahoma"/>
              <w:color w:val="000000" w:themeColor="text1"/>
              <w:kern w:val="0"/>
              <w:sz w:val="24"/>
              <w:szCs w:val="24"/>
            </w:rPr>
          </w:rPrChange>
        </w:rPr>
        <w:t xml:space="preserve">The visit request should be compatible with the week schedule provided in </w:t>
      </w:r>
      <w:r w:rsidRPr="00044242">
        <w:rPr>
          <w:rFonts w:ascii="Times New Roman" w:eastAsia="Times New Roman" w:hAnsi="Times New Roman" w:cs="Times New Roman"/>
          <w:b/>
          <w:bCs/>
          <w:color w:val="000000" w:themeColor="text1"/>
          <w:kern w:val="0"/>
          <w:sz w:val="24"/>
          <w:szCs w:val="24"/>
          <w:rPrChange w:id="1198" w:author="Theoneste Niyodusenga" w:date="2026-08-28T16:37:00Z">
            <w:rPr>
              <w:rFonts w:ascii="Tahoma" w:eastAsia="Times New Roman" w:hAnsi="Tahoma" w:cs="Tahoma"/>
              <w:b/>
              <w:bCs/>
              <w:color w:val="000000" w:themeColor="text1"/>
              <w:kern w:val="0"/>
              <w:sz w:val="24"/>
              <w:szCs w:val="24"/>
            </w:rPr>
          </w:rPrChange>
        </w:rPr>
        <w:t>Annex 2“Provisional Schedule”.</w:t>
      </w:r>
    </w:p>
    <w:p w14:paraId="7A7E1325" w14:textId="77777777" w:rsidR="00A15574" w:rsidRPr="00044242" w:rsidRDefault="00D846B0">
      <w:pPr>
        <w:jc w:val="both"/>
        <w:rPr>
          <w:rFonts w:ascii="Times New Roman" w:eastAsia="Times New Roman" w:hAnsi="Times New Roman" w:cs="Times New Roman"/>
          <w:color w:val="000000" w:themeColor="text1"/>
          <w:kern w:val="0"/>
          <w:sz w:val="24"/>
          <w:szCs w:val="24"/>
          <w:rPrChange w:id="1199" w:author="Theoneste Niyodusenga" w:date="2026-08-28T16:37:00Z">
            <w:rPr>
              <w:rFonts w:ascii="Tahoma" w:eastAsia="Times New Roman" w:hAnsi="Tahoma" w:cs="Tahoma"/>
              <w:color w:val="000000" w:themeColor="text1"/>
              <w:kern w:val="0"/>
              <w:sz w:val="24"/>
              <w:szCs w:val="24"/>
            </w:rPr>
          </w:rPrChange>
        </w:rPr>
      </w:pPr>
      <w:r w:rsidRPr="00044242">
        <w:rPr>
          <w:rFonts w:ascii="Times New Roman" w:eastAsia="Times New Roman" w:hAnsi="Times New Roman" w:cs="Times New Roman"/>
          <w:color w:val="000000" w:themeColor="text1"/>
          <w:kern w:val="0"/>
          <w:sz w:val="24"/>
          <w:szCs w:val="24"/>
          <w:rPrChange w:id="1200" w:author="Theoneste Niyodusenga" w:date="2026-08-28T16:37:00Z">
            <w:rPr>
              <w:rFonts w:ascii="Tahoma" w:eastAsia="Times New Roman" w:hAnsi="Tahoma" w:cs="Tahoma"/>
              <w:color w:val="000000" w:themeColor="text1"/>
              <w:kern w:val="0"/>
              <w:sz w:val="24"/>
              <w:szCs w:val="24"/>
            </w:rPr>
          </w:rPrChange>
        </w:rPr>
        <w:t>The bidder must designate the representative(s) who will be authorized to attend the site visits. All site visits will be scheduled during normal working hours.</w:t>
      </w:r>
    </w:p>
    <w:p w14:paraId="14894E13" w14:textId="672D6545" w:rsidR="00A15574" w:rsidRPr="00044242" w:rsidRDefault="00D846B0">
      <w:pPr>
        <w:jc w:val="both"/>
        <w:rPr>
          <w:rFonts w:ascii="Times New Roman" w:eastAsia="Times New Roman" w:hAnsi="Times New Roman" w:cs="Times New Roman"/>
          <w:color w:val="000000" w:themeColor="text1"/>
          <w:kern w:val="0"/>
          <w:sz w:val="24"/>
          <w:szCs w:val="24"/>
          <w:rPrChange w:id="1201" w:author="Theoneste Niyodusenga" w:date="2026-08-28T16:37:00Z">
            <w:rPr>
              <w:rFonts w:ascii="Tahoma" w:eastAsia="Times New Roman" w:hAnsi="Tahoma" w:cs="Tahoma"/>
              <w:color w:val="000000" w:themeColor="text1"/>
              <w:kern w:val="0"/>
              <w:sz w:val="24"/>
              <w:szCs w:val="24"/>
            </w:rPr>
          </w:rPrChange>
        </w:rPr>
      </w:pPr>
      <w:r w:rsidRPr="00044242">
        <w:rPr>
          <w:rFonts w:ascii="Times New Roman" w:eastAsia="Times New Roman" w:hAnsi="Times New Roman" w:cs="Times New Roman"/>
          <w:color w:val="000000" w:themeColor="text1"/>
          <w:kern w:val="0"/>
          <w:sz w:val="24"/>
          <w:szCs w:val="24"/>
          <w:rPrChange w:id="1202" w:author="Theoneste Niyodusenga" w:date="2026-08-28T16:37:00Z">
            <w:rPr>
              <w:rFonts w:ascii="Tahoma" w:eastAsia="Times New Roman" w:hAnsi="Tahoma" w:cs="Tahoma"/>
              <w:color w:val="000000" w:themeColor="text1"/>
              <w:kern w:val="0"/>
              <w:sz w:val="24"/>
              <w:szCs w:val="24"/>
            </w:rPr>
          </w:rPrChange>
        </w:rPr>
        <w:t xml:space="preserve">Bidders must be responsible for and bear the costs related to organizing their travel to the site to conduct the site visits, with the understanding that </w:t>
      </w:r>
      <w:proofErr w:type="spellStart"/>
      <w:r w:rsidRPr="00044242">
        <w:rPr>
          <w:rFonts w:ascii="Times New Roman" w:eastAsia="Times New Roman" w:hAnsi="Times New Roman" w:cs="Times New Roman"/>
          <w:color w:val="000000" w:themeColor="text1"/>
          <w:kern w:val="0"/>
          <w:sz w:val="24"/>
          <w:szCs w:val="24"/>
          <w:rPrChange w:id="1203" w:author="Theoneste Niyodusenga" w:date="2026-08-28T16:37:00Z">
            <w:rPr>
              <w:rFonts w:ascii="Tahoma" w:eastAsia="Times New Roman" w:hAnsi="Tahoma" w:cs="Tahoma"/>
              <w:color w:val="000000" w:themeColor="text1"/>
              <w:kern w:val="0"/>
              <w:sz w:val="24"/>
              <w:szCs w:val="24"/>
            </w:rPr>
          </w:rPrChange>
        </w:rPr>
        <w:t>Nyagatare</w:t>
      </w:r>
      <w:proofErr w:type="spellEnd"/>
      <w:r w:rsidRPr="00044242">
        <w:rPr>
          <w:rFonts w:ascii="Times New Roman" w:eastAsia="Times New Roman" w:hAnsi="Times New Roman" w:cs="Times New Roman"/>
          <w:color w:val="000000" w:themeColor="text1"/>
          <w:kern w:val="0"/>
          <w:sz w:val="24"/>
          <w:szCs w:val="24"/>
          <w:rPrChange w:id="1204" w:author="Theoneste Niyodusenga" w:date="2026-08-28T16:37:00Z">
            <w:rPr>
              <w:rFonts w:ascii="Tahoma" w:eastAsia="Times New Roman" w:hAnsi="Tahoma" w:cs="Tahoma"/>
              <w:color w:val="000000" w:themeColor="text1"/>
              <w:kern w:val="0"/>
              <w:sz w:val="24"/>
              <w:szCs w:val="24"/>
            </w:rPr>
          </w:rPrChange>
        </w:rPr>
        <w:t xml:space="preserve"> </w:t>
      </w:r>
      <w:del w:id="1205" w:author="Theoneste Niyodusenga" w:date="2026-08-28T15:39:00Z">
        <w:r w:rsidRPr="00044242" w:rsidDel="008B7D11">
          <w:rPr>
            <w:rFonts w:ascii="Times New Roman" w:eastAsia="Times New Roman" w:hAnsi="Times New Roman" w:cs="Times New Roman"/>
            <w:color w:val="000000" w:themeColor="text1"/>
            <w:kern w:val="0"/>
            <w:sz w:val="24"/>
            <w:szCs w:val="24"/>
            <w:rPrChange w:id="1206" w:author="Theoneste Niyodusenga" w:date="2026-08-28T16:37:00Z">
              <w:rPr>
                <w:rFonts w:ascii="Tahoma" w:eastAsia="Times New Roman" w:hAnsi="Tahoma" w:cs="Tahoma"/>
                <w:color w:val="000000" w:themeColor="text1"/>
                <w:kern w:val="0"/>
                <w:sz w:val="24"/>
                <w:szCs w:val="24"/>
              </w:rPr>
            </w:rPrChange>
          </w:rPr>
          <w:delText>Maize Processing Company</w:delText>
        </w:r>
      </w:del>
      <w:ins w:id="1207" w:author="Theoneste Niyodusenga" w:date="2026-08-28T15:39:00Z">
        <w:r w:rsidR="008B7D11" w:rsidRPr="00044242">
          <w:rPr>
            <w:rFonts w:ascii="Times New Roman" w:eastAsia="Times New Roman" w:hAnsi="Times New Roman" w:cs="Times New Roman"/>
            <w:color w:val="000000" w:themeColor="text1"/>
            <w:kern w:val="0"/>
            <w:sz w:val="24"/>
            <w:szCs w:val="24"/>
          </w:rPr>
          <w:t>District</w:t>
        </w:r>
      </w:ins>
      <w:r w:rsidRPr="00044242">
        <w:rPr>
          <w:rFonts w:ascii="Times New Roman" w:eastAsia="Times New Roman" w:hAnsi="Times New Roman" w:cs="Times New Roman"/>
          <w:color w:val="000000" w:themeColor="text1"/>
          <w:kern w:val="0"/>
          <w:sz w:val="24"/>
          <w:szCs w:val="24"/>
          <w:rPrChange w:id="1208" w:author="Theoneste Niyodusenga" w:date="2026-08-28T16:37:00Z">
            <w:rPr>
              <w:rFonts w:ascii="Tahoma" w:eastAsia="Times New Roman" w:hAnsi="Tahoma" w:cs="Tahoma"/>
              <w:color w:val="000000" w:themeColor="text1"/>
              <w:kern w:val="0"/>
              <w:sz w:val="24"/>
              <w:szCs w:val="24"/>
            </w:rPr>
          </w:rPrChange>
        </w:rPr>
        <w:t xml:space="preserve"> disclaims any responsibility for the completeness of the bidders’ analyses after the visit.</w:t>
      </w:r>
    </w:p>
    <w:p w14:paraId="49A99891"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color w:val="000000" w:themeColor="text1"/>
          <w:kern w:val="0"/>
          <w:sz w:val="24"/>
          <w:szCs w:val="24"/>
          <w:rPrChange w:id="1209"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b/>
          <w:bCs/>
          <w:color w:val="000000" w:themeColor="text1"/>
          <w:kern w:val="0"/>
          <w:sz w:val="24"/>
          <w:szCs w:val="24"/>
          <w:rPrChange w:id="1210" w:author="Theoneste Niyodusenga" w:date="2026-08-28T16:37:00Z">
            <w:rPr>
              <w:rFonts w:ascii="Tahoma" w:eastAsia="Times New Roman" w:hAnsi="Tahoma" w:cs="Tahoma"/>
              <w:b/>
              <w:bCs/>
              <w:color w:val="000000" w:themeColor="text1"/>
              <w:kern w:val="0"/>
              <w:sz w:val="24"/>
              <w:szCs w:val="24"/>
            </w:rPr>
          </w:rPrChange>
        </w:rPr>
        <w:t>Clarification and Modifications to the Request for Proposals</w:t>
      </w:r>
    </w:p>
    <w:p w14:paraId="3EE0831D" w14:textId="29E075E4" w:rsidR="0099317F" w:rsidRPr="00044242" w:rsidDel="000654E3" w:rsidRDefault="00D846B0" w:rsidP="0099317F">
      <w:pPr>
        <w:rPr>
          <w:ins w:id="1211" w:author="USER" w:date="2026-08-25T01:26:00Z"/>
          <w:del w:id="1212" w:author="KAYUMBA" w:date="2026-08-27T15:06:00Z"/>
          <w:rFonts w:ascii="Times New Roman" w:hAnsi="Times New Roman" w:cs="Times New Roman"/>
          <w:sz w:val="24"/>
          <w:szCs w:val="24"/>
          <w:rPrChange w:id="1213" w:author="Theoneste Niyodusenga" w:date="2026-08-28T16:37:00Z">
            <w:rPr>
              <w:ins w:id="1214" w:author="USER" w:date="2026-08-25T01:26:00Z"/>
              <w:del w:id="1215" w:author="KAYUMBA" w:date="2026-08-27T15:06:00Z"/>
              <w:sz w:val="24"/>
              <w:szCs w:val="24"/>
            </w:rPr>
          </w:rPrChange>
        </w:rPr>
      </w:pPr>
      <w:r w:rsidRPr="00044242">
        <w:rPr>
          <w:rFonts w:ascii="Times New Roman" w:eastAsia="Times New Roman" w:hAnsi="Times New Roman" w:cs="Times New Roman"/>
          <w:color w:val="000000" w:themeColor="text1"/>
          <w:kern w:val="0"/>
          <w:sz w:val="24"/>
          <w:szCs w:val="24"/>
          <w:rPrChange w:id="1216" w:author="Theoneste Niyodusenga" w:date="2026-08-28T16:37:00Z">
            <w:rPr>
              <w:rFonts w:ascii="Tahoma" w:eastAsia="Times New Roman" w:hAnsi="Tahoma" w:cs="Tahoma"/>
              <w:color w:val="000000" w:themeColor="text1"/>
              <w:kern w:val="0"/>
              <w:sz w:val="24"/>
              <w:szCs w:val="24"/>
            </w:rPr>
          </w:rPrChange>
        </w:rPr>
        <w:lastRenderedPageBreak/>
        <w:t xml:space="preserve">Bidders can submit questions, clarification requests, or document requests about the bid document. These must be submitted using the specific form in </w:t>
      </w:r>
      <w:r w:rsidRPr="00044242">
        <w:rPr>
          <w:rFonts w:ascii="Times New Roman" w:eastAsia="Times New Roman" w:hAnsi="Times New Roman" w:cs="Times New Roman"/>
          <w:b/>
          <w:bCs/>
          <w:color w:val="000000" w:themeColor="text1"/>
          <w:kern w:val="0"/>
          <w:sz w:val="24"/>
          <w:szCs w:val="24"/>
          <w:rPrChange w:id="1217" w:author="Theoneste Niyodusenga" w:date="2026-08-28T16:37:00Z">
            <w:rPr>
              <w:rFonts w:ascii="Tahoma" w:eastAsia="Times New Roman" w:hAnsi="Tahoma" w:cs="Tahoma"/>
              <w:b/>
              <w:bCs/>
              <w:color w:val="000000" w:themeColor="text1"/>
              <w:kern w:val="0"/>
              <w:sz w:val="24"/>
              <w:szCs w:val="24"/>
            </w:rPr>
          </w:rPrChange>
        </w:rPr>
        <w:t xml:space="preserve">Annex 4 </w:t>
      </w:r>
      <w:r w:rsidRPr="00044242">
        <w:rPr>
          <w:rFonts w:ascii="Times New Roman" w:eastAsia="Times New Roman" w:hAnsi="Times New Roman" w:cs="Times New Roman"/>
          <w:color w:val="000000" w:themeColor="text1"/>
          <w:kern w:val="0"/>
          <w:sz w:val="24"/>
          <w:szCs w:val="24"/>
          <w:rPrChange w:id="1218" w:author="Theoneste Niyodusenga" w:date="2026-08-28T16:37:00Z">
            <w:rPr>
              <w:rFonts w:ascii="Tahoma" w:eastAsia="Times New Roman" w:hAnsi="Tahoma" w:cs="Tahoma"/>
              <w:color w:val="000000" w:themeColor="text1"/>
              <w:kern w:val="0"/>
              <w:sz w:val="24"/>
              <w:szCs w:val="24"/>
            </w:rPr>
          </w:rPrChange>
        </w:rPr>
        <w:t xml:space="preserve">called </w:t>
      </w:r>
      <w:r w:rsidRPr="00044242">
        <w:rPr>
          <w:rFonts w:ascii="Times New Roman" w:eastAsia="Times New Roman" w:hAnsi="Times New Roman" w:cs="Times New Roman"/>
          <w:b/>
          <w:bCs/>
          <w:color w:val="000000" w:themeColor="text1"/>
          <w:kern w:val="0"/>
          <w:sz w:val="24"/>
          <w:szCs w:val="24"/>
          <w:rPrChange w:id="1219" w:author="Theoneste Niyodusenga" w:date="2026-08-28T16:37:00Z">
            <w:rPr>
              <w:rFonts w:ascii="Tahoma" w:eastAsia="Times New Roman" w:hAnsi="Tahoma" w:cs="Tahoma"/>
              <w:b/>
              <w:bCs/>
              <w:color w:val="000000" w:themeColor="text1"/>
              <w:kern w:val="0"/>
              <w:sz w:val="24"/>
              <w:szCs w:val="24"/>
            </w:rPr>
          </w:rPrChange>
        </w:rPr>
        <w:t>“Model for Clarification Request”</w:t>
      </w:r>
      <w:r w:rsidRPr="00044242">
        <w:rPr>
          <w:rFonts w:ascii="Times New Roman" w:eastAsia="Times New Roman" w:hAnsi="Times New Roman" w:cs="Times New Roman"/>
          <w:color w:val="000000" w:themeColor="text1"/>
          <w:kern w:val="0"/>
          <w:sz w:val="24"/>
          <w:szCs w:val="24"/>
          <w:rPrChange w:id="1220" w:author="Theoneste Niyodusenga" w:date="2026-08-28T16:37:00Z">
            <w:rPr>
              <w:rFonts w:ascii="Tahoma" w:eastAsia="Times New Roman" w:hAnsi="Tahoma" w:cs="Tahoma"/>
              <w:color w:val="000000" w:themeColor="text1"/>
              <w:kern w:val="0"/>
              <w:sz w:val="24"/>
              <w:szCs w:val="24"/>
            </w:rPr>
          </w:rPrChange>
        </w:rPr>
        <w:t xml:space="preserve"> and be sent via email to the following </w:t>
      </w:r>
      <w:r w:rsidRPr="00044242">
        <w:rPr>
          <w:rFonts w:ascii="Times New Roman" w:eastAsia="Times New Roman" w:hAnsi="Times New Roman" w:cs="Times New Roman"/>
          <w:b/>
          <w:bCs/>
          <w:color w:val="000000" w:themeColor="text1"/>
          <w:kern w:val="0"/>
          <w:sz w:val="24"/>
          <w:szCs w:val="24"/>
          <w:rPrChange w:id="1221" w:author="Theoneste Niyodusenga" w:date="2026-08-28T16:37:00Z">
            <w:rPr>
              <w:rFonts w:ascii="Tahoma" w:eastAsia="Times New Roman" w:hAnsi="Tahoma" w:cs="Tahoma"/>
              <w:b/>
              <w:bCs/>
              <w:color w:val="000000" w:themeColor="text1"/>
              <w:kern w:val="0"/>
              <w:sz w:val="24"/>
              <w:szCs w:val="24"/>
            </w:rPr>
          </w:rPrChange>
        </w:rPr>
        <w:t>address:</w:t>
      </w:r>
      <w:ins w:id="1222" w:author="USER" w:date="2026-08-25T01:26:00Z">
        <w:r w:rsidR="0099317F" w:rsidRPr="00044242">
          <w:rPr>
            <w:rFonts w:ascii="Times New Roman" w:hAnsi="Times New Roman" w:cs="Times New Roman"/>
            <w:sz w:val="24"/>
            <w:szCs w:val="24"/>
            <w:rPrChange w:id="1223" w:author="Theoneste Niyodusenga" w:date="2026-08-28T16:37:00Z">
              <w:rPr/>
            </w:rPrChange>
          </w:rPr>
          <w:t xml:space="preserve"> </w:t>
        </w:r>
        <w:r w:rsidR="0099317F" w:rsidRPr="00044242">
          <w:rPr>
            <w:rFonts w:ascii="Times New Roman" w:hAnsi="Times New Roman" w:cs="Times New Roman"/>
            <w:sz w:val="24"/>
            <w:szCs w:val="24"/>
            <w:rPrChange w:id="1224" w:author="Theoneste Niyodusenga" w:date="2026-08-28T16:37:00Z">
              <w:rPr/>
            </w:rPrChange>
          </w:rPr>
          <w:fldChar w:fldCharType="begin"/>
        </w:r>
        <w:r w:rsidR="0099317F" w:rsidRPr="00044242">
          <w:rPr>
            <w:rFonts w:ascii="Times New Roman" w:hAnsi="Times New Roman" w:cs="Times New Roman"/>
            <w:sz w:val="24"/>
            <w:szCs w:val="24"/>
            <w:rPrChange w:id="1225" w:author="Theoneste Niyodusenga" w:date="2026-08-28T16:37:00Z">
              <w:rPr/>
            </w:rPrChange>
          </w:rPr>
          <w:instrText>HYPERLINK "mailto:email:%20privetization@nyagatare.gov.rw"</w:instrText>
        </w:r>
        <w:r w:rsidR="0099317F" w:rsidRPr="00CA650D">
          <w:rPr>
            <w:rFonts w:ascii="Times New Roman" w:hAnsi="Times New Roman" w:cs="Times New Roman"/>
            <w:sz w:val="24"/>
            <w:szCs w:val="24"/>
          </w:rPr>
        </w:r>
        <w:r w:rsidR="0099317F" w:rsidRPr="00044242">
          <w:rPr>
            <w:rFonts w:ascii="Times New Roman" w:hAnsi="Times New Roman" w:cs="Times New Roman"/>
            <w:sz w:val="24"/>
            <w:szCs w:val="24"/>
            <w:rPrChange w:id="1226" w:author="Theoneste Niyodusenga" w:date="2026-08-28T16:37:00Z">
              <w:rPr/>
            </w:rPrChange>
          </w:rPr>
          <w:fldChar w:fldCharType="separate"/>
        </w:r>
        <w:r w:rsidR="0099317F" w:rsidRPr="00044242">
          <w:rPr>
            <w:rStyle w:val="Hyperlink"/>
            <w:rFonts w:ascii="Times New Roman" w:hAnsi="Times New Roman" w:cs="Times New Roman"/>
            <w:sz w:val="24"/>
            <w:szCs w:val="24"/>
            <w:rPrChange w:id="1227" w:author="Theoneste Niyodusenga" w:date="2026-08-28T16:37:00Z">
              <w:rPr>
                <w:rStyle w:val="Hyperlink"/>
                <w:sz w:val="24"/>
                <w:szCs w:val="24"/>
              </w:rPr>
            </w:rPrChange>
          </w:rPr>
          <w:t>email: privetization@nyagatare.gov.rw</w:t>
        </w:r>
        <w:r w:rsidR="0099317F" w:rsidRPr="00044242">
          <w:rPr>
            <w:rFonts w:ascii="Times New Roman" w:hAnsi="Times New Roman" w:cs="Times New Roman"/>
            <w:sz w:val="24"/>
            <w:szCs w:val="24"/>
            <w:rPrChange w:id="1228" w:author="Theoneste Niyodusenga" w:date="2026-08-28T16:37:00Z">
              <w:rPr/>
            </w:rPrChange>
          </w:rPr>
          <w:fldChar w:fldCharType="end"/>
        </w:r>
        <w:r w:rsidR="0099317F" w:rsidRPr="00044242">
          <w:rPr>
            <w:rFonts w:ascii="Times New Roman" w:hAnsi="Times New Roman" w:cs="Times New Roman"/>
            <w:sz w:val="24"/>
            <w:szCs w:val="24"/>
            <w:rPrChange w:id="1229" w:author="Theoneste Niyodusenga" w:date="2026-08-28T16:37:00Z">
              <w:rPr>
                <w:sz w:val="24"/>
                <w:szCs w:val="24"/>
              </w:rPr>
            </w:rPrChange>
          </w:rPr>
          <w:t xml:space="preserve">  </w:t>
        </w:r>
      </w:ins>
    </w:p>
    <w:p w14:paraId="47B924DC" w14:textId="4612D24A" w:rsidR="00A15574" w:rsidRPr="00044242" w:rsidRDefault="00D846B0">
      <w:pPr>
        <w:rPr>
          <w:rFonts w:ascii="Times New Roman" w:eastAsia="Times New Roman" w:hAnsi="Times New Roman" w:cs="Times New Roman"/>
          <w:color w:val="000000" w:themeColor="text1"/>
          <w:kern w:val="0"/>
          <w:sz w:val="24"/>
          <w:szCs w:val="24"/>
          <w:rPrChange w:id="1230" w:author="Theoneste Niyodusenga" w:date="2026-08-28T16:37:00Z">
            <w:rPr>
              <w:rFonts w:ascii="Tahoma" w:eastAsia="Times New Roman" w:hAnsi="Tahoma" w:cs="Tahoma"/>
              <w:color w:val="000000" w:themeColor="text1"/>
              <w:kern w:val="0"/>
              <w:sz w:val="24"/>
              <w:szCs w:val="24"/>
            </w:rPr>
          </w:rPrChange>
        </w:rPr>
        <w:pPrChange w:id="1231" w:author="KAYUMBA" w:date="2026-08-27T15:06:00Z">
          <w:pPr>
            <w:jc w:val="both"/>
          </w:pPr>
        </w:pPrChange>
      </w:pPr>
      <w:del w:id="1232" w:author="KAYUMBA" w:date="2026-08-27T15:06:00Z">
        <w:r w:rsidRPr="00044242" w:rsidDel="000654E3">
          <w:rPr>
            <w:rFonts w:ascii="Times New Roman" w:hAnsi="Times New Roman" w:cs="Times New Roman"/>
            <w:color w:val="000000" w:themeColor="text1"/>
            <w:sz w:val="24"/>
            <w:szCs w:val="24"/>
            <w:rPrChange w:id="1233" w:author="Theoneste Niyodusenga" w:date="2026-08-28T16:37:00Z">
              <w:rPr>
                <w:color w:val="000000" w:themeColor="text1"/>
              </w:rPr>
            </w:rPrChange>
          </w:rPr>
          <w:delText xml:space="preserve"> </w:delText>
        </w:r>
      </w:del>
      <w:del w:id="1234" w:author="USER" w:date="2026-08-25T01:25:00Z">
        <w:r w:rsidRPr="00044242" w:rsidDel="0099317F">
          <w:rPr>
            <w:rFonts w:ascii="Times New Roman" w:hAnsi="Times New Roman" w:cs="Times New Roman"/>
            <w:sz w:val="24"/>
            <w:szCs w:val="24"/>
            <w:rPrChange w:id="1235" w:author="Theoneste Niyodusenga" w:date="2026-08-28T16:37:00Z">
              <w:rPr/>
            </w:rPrChange>
          </w:rPr>
          <w:fldChar w:fldCharType="begin"/>
        </w:r>
        <w:r w:rsidRPr="00044242" w:rsidDel="0099317F">
          <w:rPr>
            <w:rFonts w:ascii="Times New Roman" w:hAnsi="Times New Roman" w:cs="Times New Roman"/>
            <w:sz w:val="24"/>
            <w:szCs w:val="24"/>
            <w:rPrChange w:id="1236" w:author="Theoneste Niyodusenga" w:date="2026-08-28T16:37:00Z">
              <w:rPr/>
            </w:rPrChange>
          </w:rPr>
          <w:delInstrText>HYPERLINK "mailto:nyagataremaizeprocessingcompan@gmail.com"</w:delInstrText>
        </w:r>
        <w:r w:rsidRPr="00CA650D" w:rsidDel="0099317F">
          <w:rPr>
            <w:rFonts w:ascii="Times New Roman" w:hAnsi="Times New Roman" w:cs="Times New Roman"/>
            <w:sz w:val="24"/>
            <w:szCs w:val="24"/>
          </w:rPr>
        </w:r>
        <w:r w:rsidRPr="00044242" w:rsidDel="0099317F">
          <w:rPr>
            <w:rFonts w:ascii="Times New Roman" w:hAnsi="Times New Roman" w:cs="Times New Roman"/>
            <w:sz w:val="24"/>
            <w:szCs w:val="24"/>
            <w:rPrChange w:id="1237" w:author="Theoneste Niyodusenga" w:date="2026-08-28T16:37:00Z">
              <w:rPr/>
            </w:rPrChange>
          </w:rPr>
          <w:fldChar w:fldCharType="separate"/>
        </w:r>
        <w:r w:rsidRPr="00044242" w:rsidDel="0099317F">
          <w:rPr>
            <w:rStyle w:val="Hyperlink"/>
            <w:rFonts w:ascii="Times New Roman" w:eastAsia="Times New Roman" w:hAnsi="Times New Roman" w:cs="Times New Roman"/>
            <w:b/>
            <w:bCs/>
            <w:color w:val="000000" w:themeColor="text1"/>
            <w:kern w:val="0"/>
            <w:sz w:val="24"/>
            <w:szCs w:val="24"/>
            <w:rPrChange w:id="1238" w:author="Theoneste Niyodusenga" w:date="2026-08-28T16:37:00Z">
              <w:rPr>
                <w:rStyle w:val="Hyperlink"/>
                <w:rFonts w:ascii="Tahoma" w:eastAsia="Times New Roman" w:hAnsi="Tahoma" w:cs="Tahoma"/>
                <w:b/>
                <w:bCs/>
                <w:color w:val="000000" w:themeColor="text1"/>
                <w:kern w:val="0"/>
                <w:sz w:val="24"/>
                <w:szCs w:val="24"/>
              </w:rPr>
            </w:rPrChange>
          </w:rPr>
          <w:delText>nyagataremaizeprocessingcompan@gmail.com</w:delText>
        </w:r>
        <w:r w:rsidRPr="00044242" w:rsidDel="0099317F">
          <w:rPr>
            <w:rFonts w:ascii="Times New Roman" w:hAnsi="Times New Roman" w:cs="Times New Roman"/>
            <w:sz w:val="24"/>
            <w:szCs w:val="24"/>
            <w:rPrChange w:id="1239" w:author="Theoneste Niyodusenga" w:date="2026-08-28T16:37:00Z">
              <w:rPr/>
            </w:rPrChange>
          </w:rPr>
          <w:fldChar w:fldCharType="end"/>
        </w:r>
        <w:r w:rsidRPr="00044242" w:rsidDel="0099317F">
          <w:rPr>
            <w:rFonts w:ascii="Times New Roman" w:eastAsia="Times New Roman" w:hAnsi="Times New Roman" w:cs="Times New Roman"/>
            <w:color w:val="000000" w:themeColor="text1"/>
            <w:kern w:val="0"/>
            <w:sz w:val="24"/>
            <w:szCs w:val="24"/>
            <w:rPrChange w:id="1240" w:author="Theoneste Niyodusenga" w:date="2026-08-28T16:37:00Z">
              <w:rPr>
                <w:rFonts w:ascii="Tahoma" w:eastAsia="Times New Roman" w:hAnsi="Tahoma" w:cs="Tahoma"/>
                <w:color w:val="000000" w:themeColor="text1"/>
                <w:kern w:val="0"/>
                <w:sz w:val="24"/>
                <w:szCs w:val="24"/>
              </w:rPr>
            </w:rPrChange>
          </w:rPr>
          <w:delText xml:space="preserve"> </w:delText>
        </w:r>
      </w:del>
      <w:r w:rsidRPr="00044242">
        <w:rPr>
          <w:rFonts w:ascii="Times New Roman" w:eastAsia="Times New Roman" w:hAnsi="Times New Roman" w:cs="Times New Roman"/>
          <w:color w:val="000000" w:themeColor="text1"/>
          <w:kern w:val="0"/>
          <w:sz w:val="24"/>
          <w:szCs w:val="24"/>
          <w:rPrChange w:id="1241" w:author="Theoneste Niyodusenga" w:date="2026-08-28T16:37:00Z">
            <w:rPr>
              <w:rFonts w:ascii="Tahoma" w:eastAsia="Times New Roman" w:hAnsi="Tahoma" w:cs="Tahoma"/>
              <w:color w:val="000000" w:themeColor="text1"/>
              <w:kern w:val="0"/>
              <w:sz w:val="24"/>
              <w:szCs w:val="24"/>
            </w:rPr>
          </w:rPrChange>
        </w:rPr>
        <w:t xml:space="preserve">and copy to </w:t>
      </w:r>
      <w:r w:rsidR="00DD7201" w:rsidRPr="00044242">
        <w:rPr>
          <w:rFonts w:ascii="Times New Roman" w:hAnsi="Times New Roman" w:cs="Times New Roman"/>
          <w:sz w:val="24"/>
          <w:szCs w:val="24"/>
          <w:rPrChange w:id="1242" w:author="Theoneste Niyodusenga" w:date="2026-08-28T16:37:00Z">
            <w:rPr/>
          </w:rPrChange>
        </w:rPr>
        <w:fldChar w:fldCharType="begin"/>
      </w:r>
      <w:r w:rsidR="00DD7201" w:rsidRPr="00044242">
        <w:rPr>
          <w:rFonts w:ascii="Times New Roman" w:hAnsi="Times New Roman" w:cs="Times New Roman"/>
          <w:sz w:val="24"/>
          <w:szCs w:val="24"/>
          <w:rPrChange w:id="1243" w:author="Theoneste Niyodusenga" w:date="2026-08-28T16:37:00Z">
            <w:rPr/>
          </w:rPrChange>
        </w:rPr>
        <w:instrText xml:space="preserve"> HYPERLINK "mailto:privatization@minecofin.gov.rw" </w:instrText>
      </w:r>
      <w:r w:rsidR="00DD7201" w:rsidRPr="00CA650D">
        <w:rPr>
          <w:rFonts w:ascii="Times New Roman" w:hAnsi="Times New Roman" w:cs="Times New Roman"/>
          <w:sz w:val="24"/>
          <w:szCs w:val="24"/>
        </w:rPr>
      </w:r>
      <w:r w:rsidR="00DD7201" w:rsidRPr="00044242">
        <w:rPr>
          <w:rFonts w:ascii="Times New Roman" w:hAnsi="Times New Roman" w:cs="Times New Roman"/>
          <w:rPrChange w:id="1244" w:author="Theoneste Niyodusenga" w:date="2026-08-28T16:37:00Z">
            <w:rPr>
              <w:rStyle w:val="Hyperlink"/>
              <w:rFonts w:ascii="Tahoma" w:eastAsia="Times New Roman" w:hAnsi="Tahoma" w:cs="Tahoma"/>
              <w:color w:val="000000" w:themeColor="text1"/>
              <w:kern w:val="0"/>
              <w:sz w:val="24"/>
              <w:szCs w:val="24"/>
            </w:rPr>
          </w:rPrChange>
        </w:rPr>
        <w:fldChar w:fldCharType="separate"/>
      </w:r>
      <w:r w:rsidRPr="00044242">
        <w:rPr>
          <w:rStyle w:val="Hyperlink"/>
          <w:rFonts w:ascii="Times New Roman" w:eastAsia="Times New Roman" w:hAnsi="Times New Roman" w:cs="Times New Roman"/>
          <w:color w:val="000000" w:themeColor="text1"/>
          <w:kern w:val="0"/>
          <w:sz w:val="24"/>
          <w:szCs w:val="24"/>
          <w:rPrChange w:id="1245" w:author="Theoneste Niyodusenga" w:date="2026-08-28T16:37:00Z">
            <w:rPr>
              <w:rStyle w:val="Hyperlink"/>
              <w:rFonts w:ascii="Tahoma" w:eastAsia="Times New Roman" w:hAnsi="Tahoma" w:cs="Tahoma"/>
              <w:color w:val="000000" w:themeColor="text1"/>
              <w:kern w:val="0"/>
              <w:sz w:val="24"/>
              <w:szCs w:val="24"/>
            </w:rPr>
          </w:rPrChange>
        </w:rPr>
        <w:t>privatization@minecofin.gov.rw</w:t>
      </w:r>
      <w:r w:rsidR="00DD7201" w:rsidRPr="00044242">
        <w:rPr>
          <w:rStyle w:val="Hyperlink"/>
          <w:rFonts w:ascii="Times New Roman" w:eastAsia="Times New Roman" w:hAnsi="Times New Roman" w:cs="Times New Roman"/>
          <w:color w:val="000000" w:themeColor="text1"/>
          <w:kern w:val="0"/>
          <w:sz w:val="24"/>
          <w:szCs w:val="24"/>
          <w:rPrChange w:id="1246" w:author="Theoneste Niyodusenga" w:date="2026-08-28T16:37:00Z">
            <w:rPr>
              <w:rStyle w:val="Hyperlink"/>
              <w:rFonts w:ascii="Tahoma" w:eastAsia="Times New Roman" w:hAnsi="Tahoma" w:cs="Tahoma"/>
              <w:color w:val="000000" w:themeColor="text1"/>
              <w:kern w:val="0"/>
              <w:sz w:val="24"/>
              <w:szCs w:val="24"/>
            </w:rPr>
          </w:rPrChange>
        </w:rPr>
        <w:fldChar w:fldCharType="end"/>
      </w:r>
      <w:r w:rsidRPr="00044242">
        <w:rPr>
          <w:rFonts w:ascii="Times New Roman" w:eastAsia="Times New Roman" w:hAnsi="Times New Roman" w:cs="Times New Roman"/>
          <w:color w:val="000000" w:themeColor="text1"/>
          <w:kern w:val="0"/>
          <w:sz w:val="24"/>
          <w:szCs w:val="24"/>
          <w:rPrChange w:id="1247" w:author="Theoneste Niyodusenga" w:date="2026-08-28T16:37:00Z">
            <w:rPr>
              <w:rFonts w:ascii="Tahoma" w:eastAsia="Times New Roman" w:hAnsi="Tahoma" w:cs="Tahoma"/>
              <w:color w:val="000000" w:themeColor="text1"/>
              <w:kern w:val="0"/>
              <w:sz w:val="24"/>
              <w:szCs w:val="24"/>
            </w:rPr>
          </w:rPrChange>
        </w:rPr>
        <w:t>.</w:t>
      </w:r>
    </w:p>
    <w:p w14:paraId="265905FC" w14:textId="77777777" w:rsidR="00A15574" w:rsidRPr="00044242" w:rsidRDefault="00D846B0">
      <w:pPr>
        <w:jc w:val="both"/>
        <w:rPr>
          <w:rFonts w:ascii="Times New Roman" w:eastAsia="Times New Roman" w:hAnsi="Times New Roman" w:cs="Times New Roman"/>
          <w:b/>
          <w:bCs/>
          <w:color w:val="000000" w:themeColor="text1"/>
          <w:kern w:val="0"/>
          <w:sz w:val="24"/>
          <w:szCs w:val="24"/>
          <w:rPrChange w:id="1248"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color w:val="000000" w:themeColor="text1"/>
          <w:kern w:val="0"/>
          <w:sz w:val="24"/>
          <w:szCs w:val="24"/>
          <w:rPrChange w:id="1249" w:author="Theoneste Niyodusenga" w:date="2026-08-28T16:37:00Z">
            <w:rPr>
              <w:rFonts w:ascii="Tahoma" w:eastAsia="Times New Roman" w:hAnsi="Tahoma" w:cs="Tahoma"/>
              <w:color w:val="000000" w:themeColor="text1"/>
              <w:kern w:val="0"/>
              <w:sz w:val="24"/>
              <w:szCs w:val="24"/>
            </w:rPr>
          </w:rPrChange>
        </w:rPr>
        <w:t xml:space="preserve">These questions should be addressed before the deadline for submitting questions described in </w:t>
      </w:r>
      <w:r w:rsidRPr="00044242">
        <w:rPr>
          <w:rFonts w:ascii="Times New Roman" w:eastAsia="Times New Roman" w:hAnsi="Times New Roman" w:cs="Times New Roman"/>
          <w:b/>
          <w:bCs/>
          <w:color w:val="000000" w:themeColor="text1"/>
          <w:kern w:val="0"/>
          <w:sz w:val="24"/>
          <w:szCs w:val="24"/>
          <w:rPrChange w:id="1250" w:author="Theoneste Niyodusenga" w:date="2026-08-28T16:37:00Z">
            <w:rPr>
              <w:rFonts w:ascii="Tahoma" w:eastAsia="Times New Roman" w:hAnsi="Tahoma" w:cs="Tahoma"/>
              <w:b/>
              <w:bCs/>
              <w:color w:val="000000" w:themeColor="text1"/>
              <w:kern w:val="0"/>
              <w:sz w:val="24"/>
              <w:szCs w:val="24"/>
            </w:rPr>
          </w:rPrChange>
        </w:rPr>
        <w:t>Annex 2” Provisional Schedule”.</w:t>
      </w:r>
    </w:p>
    <w:p w14:paraId="205B886D" w14:textId="6035A9FA" w:rsidR="00A15574" w:rsidRPr="00044242" w:rsidRDefault="00D846B0">
      <w:pPr>
        <w:jc w:val="both"/>
        <w:rPr>
          <w:rFonts w:ascii="Times New Roman" w:eastAsia="Times New Roman" w:hAnsi="Times New Roman" w:cs="Times New Roman"/>
          <w:color w:val="000000" w:themeColor="text1"/>
          <w:kern w:val="0"/>
          <w:sz w:val="24"/>
          <w:szCs w:val="24"/>
          <w:rPrChange w:id="1251" w:author="Theoneste Niyodusenga" w:date="2026-08-28T16:37:00Z">
            <w:rPr>
              <w:rFonts w:ascii="Tahoma" w:eastAsia="Times New Roman" w:hAnsi="Tahoma" w:cs="Tahoma"/>
              <w:color w:val="000000" w:themeColor="text1"/>
              <w:kern w:val="0"/>
              <w:sz w:val="24"/>
              <w:szCs w:val="24"/>
            </w:rPr>
          </w:rPrChange>
        </w:rPr>
      </w:pPr>
      <w:proofErr w:type="spellStart"/>
      <w:r w:rsidRPr="00044242">
        <w:rPr>
          <w:rFonts w:ascii="Times New Roman" w:eastAsia="Times New Roman" w:hAnsi="Times New Roman" w:cs="Times New Roman"/>
          <w:color w:val="000000" w:themeColor="text1"/>
          <w:kern w:val="0"/>
          <w:sz w:val="24"/>
          <w:szCs w:val="24"/>
          <w:rPrChange w:id="1252" w:author="Theoneste Niyodusenga" w:date="2026-08-28T16:37:00Z">
            <w:rPr>
              <w:rFonts w:ascii="Tahoma" w:eastAsia="Times New Roman" w:hAnsi="Tahoma" w:cs="Tahoma"/>
              <w:color w:val="000000" w:themeColor="text1"/>
              <w:kern w:val="0"/>
              <w:sz w:val="24"/>
              <w:szCs w:val="24"/>
            </w:rPr>
          </w:rPrChange>
        </w:rPr>
        <w:t>Nyagatare</w:t>
      </w:r>
      <w:proofErr w:type="spellEnd"/>
      <w:ins w:id="1253" w:author="Theoneste Niyodusenga" w:date="2026-08-28T12:01:00Z">
        <w:r w:rsidR="006E659E" w:rsidRPr="00044242">
          <w:rPr>
            <w:rFonts w:ascii="Times New Roman" w:eastAsia="Times New Roman" w:hAnsi="Times New Roman" w:cs="Times New Roman"/>
            <w:color w:val="000000" w:themeColor="text1"/>
            <w:kern w:val="0"/>
            <w:sz w:val="24"/>
            <w:szCs w:val="24"/>
          </w:rPr>
          <w:t xml:space="preserve"> District</w:t>
        </w:r>
      </w:ins>
      <w:del w:id="1254" w:author="Theoneste Niyodusenga" w:date="2026-08-28T12:00:00Z">
        <w:r w:rsidRPr="00044242" w:rsidDel="006E659E">
          <w:rPr>
            <w:rFonts w:ascii="Times New Roman" w:eastAsia="Times New Roman" w:hAnsi="Times New Roman" w:cs="Times New Roman"/>
            <w:color w:val="000000" w:themeColor="text1"/>
            <w:kern w:val="0"/>
            <w:sz w:val="24"/>
            <w:szCs w:val="24"/>
            <w:rPrChange w:id="1255" w:author="Theoneste Niyodusenga" w:date="2026-08-28T16:37:00Z">
              <w:rPr>
                <w:rFonts w:ascii="Tahoma" w:eastAsia="Times New Roman" w:hAnsi="Tahoma" w:cs="Tahoma"/>
                <w:color w:val="000000" w:themeColor="text1"/>
                <w:kern w:val="0"/>
                <w:sz w:val="24"/>
                <w:szCs w:val="24"/>
              </w:rPr>
            </w:rPrChange>
          </w:rPr>
          <w:delText xml:space="preserve"> Maize Processing Company</w:delText>
        </w:r>
      </w:del>
      <w:r w:rsidRPr="00044242">
        <w:rPr>
          <w:rFonts w:ascii="Times New Roman" w:eastAsia="Times New Roman" w:hAnsi="Times New Roman" w:cs="Times New Roman"/>
          <w:color w:val="000000" w:themeColor="text1"/>
          <w:kern w:val="0"/>
          <w:sz w:val="24"/>
          <w:szCs w:val="24"/>
          <w:rPrChange w:id="1256" w:author="Theoneste Niyodusenga" w:date="2026-08-28T16:37:00Z">
            <w:rPr>
              <w:rFonts w:ascii="Tahoma" w:eastAsia="Times New Roman" w:hAnsi="Tahoma" w:cs="Tahoma"/>
              <w:color w:val="000000" w:themeColor="text1"/>
              <w:kern w:val="0"/>
              <w:sz w:val="24"/>
              <w:szCs w:val="24"/>
            </w:rPr>
          </w:rPrChange>
        </w:rPr>
        <w:t xml:space="preserve"> will</w:t>
      </w:r>
      <w:del w:id="1257" w:author="KAYUMBA" w:date="2026-08-27T15:06:00Z">
        <w:r w:rsidRPr="00044242" w:rsidDel="000654E3">
          <w:rPr>
            <w:rFonts w:ascii="Times New Roman" w:eastAsia="Times New Roman" w:hAnsi="Times New Roman" w:cs="Times New Roman"/>
            <w:color w:val="000000" w:themeColor="text1"/>
            <w:kern w:val="0"/>
            <w:sz w:val="24"/>
            <w:szCs w:val="24"/>
            <w:rPrChange w:id="1258" w:author="Theoneste Niyodusenga" w:date="2026-08-28T16:37:00Z">
              <w:rPr>
                <w:rFonts w:ascii="Tahoma" w:eastAsia="Times New Roman" w:hAnsi="Tahoma" w:cs="Tahoma"/>
                <w:color w:val="000000" w:themeColor="text1"/>
                <w:kern w:val="0"/>
                <w:sz w:val="24"/>
                <w:szCs w:val="24"/>
              </w:rPr>
            </w:rPrChange>
          </w:rPr>
          <w:delText xml:space="preserve"> try to</w:delText>
        </w:r>
      </w:del>
      <w:r w:rsidRPr="00044242">
        <w:rPr>
          <w:rFonts w:ascii="Times New Roman" w:eastAsia="Times New Roman" w:hAnsi="Times New Roman" w:cs="Times New Roman"/>
          <w:color w:val="000000" w:themeColor="text1"/>
          <w:kern w:val="0"/>
          <w:sz w:val="24"/>
          <w:szCs w:val="24"/>
          <w:rPrChange w:id="1259" w:author="Theoneste Niyodusenga" w:date="2026-08-28T16:37:00Z">
            <w:rPr>
              <w:rFonts w:ascii="Tahoma" w:eastAsia="Times New Roman" w:hAnsi="Tahoma" w:cs="Tahoma"/>
              <w:color w:val="000000" w:themeColor="text1"/>
              <w:kern w:val="0"/>
              <w:sz w:val="24"/>
              <w:szCs w:val="24"/>
            </w:rPr>
          </w:rPrChange>
        </w:rPr>
        <w:t xml:space="preserve"> answer all questions</w:t>
      </w:r>
      <w:ins w:id="1260" w:author="KAYUMBA" w:date="2026-08-27T15:08:00Z">
        <w:r w:rsidR="000654E3" w:rsidRPr="00044242">
          <w:rPr>
            <w:rFonts w:ascii="Times New Roman" w:eastAsia="Times New Roman" w:hAnsi="Times New Roman" w:cs="Times New Roman"/>
            <w:color w:val="000000" w:themeColor="text1"/>
            <w:kern w:val="0"/>
            <w:sz w:val="24"/>
            <w:szCs w:val="24"/>
          </w:rPr>
          <w:t xml:space="preserve"> </w:t>
        </w:r>
      </w:ins>
      <w:ins w:id="1261" w:author="KAYUMBA" w:date="2026-08-27T15:09:00Z">
        <w:r w:rsidR="000654E3" w:rsidRPr="00044242">
          <w:rPr>
            <w:rFonts w:ascii="Times New Roman" w:eastAsia="Times New Roman" w:hAnsi="Times New Roman" w:cs="Times New Roman"/>
            <w:color w:val="000000" w:themeColor="text1"/>
            <w:kern w:val="0"/>
            <w:sz w:val="24"/>
            <w:szCs w:val="24"/>
          </w:rPr>
          <w:t>received</w:t>
        </w:r>
      </w:ins>
      <w:ins w:id="1262" w:author="KAYUMBA" w:date="2026-08-27T15:08:00Z">
        <w:r w:rsidR="000654E3" w:rsidRPr="00044242">
          <w:rPr>
            <w:rFonts w:ascii="Times New Roman" w:eastAsia="Times New Roman" w:hAnsi="Times New Roman" w:cs="Times New Roman"/>
            <w:color w:val="000000" w:themeColor="text1"/>
            <w:kern w:val="0"/>
            <w:sz w:val="24"/>
            <w:szCs w:val="24"/>
          </w:rPr>
          <w:t xml:space="preserve"> within given period of time</w:t>
        </w:r>
      </w:ins>
      <w:del w:id="1263" w:author="KAYUMBA" w:date="2026-08-27T15:07:00Z">
        <w:r w:rsidRPr="00044242" w:rsidDel="000654E3">
          <w:rPr>
            <w:rFonts w:ascii="Times New Roman" w:eastAsia="Times New Roman" w:hAnsi="Times New Roman" w:cs="Times New Roman"/>
            <w:color w:val="000000" w:themeColor="text1"/>
            <w:kern w:val="0"/>
            <w:sz w:val="24"/>
            <w:szCs w:val="24"/>
            <w:rPrChange w:id="1264" w:author="Theoneste Niyodusenga" w:date="2026-08-28T16:37:00Z">
              <w:rPr>
                <w:rFonts w:ascii="Tahoma" w:eastAsia="Times New Roman" w:hAnsi="Tahoma" w:cs="Tahoma"/>
                <w:color w:val="000000" w:themeColor="text1"/>
                <w:kern w:val="0"/>
                <w:sz w:val="24"/>
                <w:szCs w:val="24"/>
              </w:rPr>
            </w:rPrChange>
          </w:rPr>
          <w:delText xml:space="preserve"> but is not obligated to do so</w:delText>
        </w:r>
      </w:del>
      <w:r w:rsidRPr="00044242">
        <w:rPr>
          <w:rFonts w:ascii="Times New Roman" w:eastAsia="Times New Roman" w:hAnsi="Times New Roman" w:cs="Times New Roman"/>
          <w:color w:val="000000" w:themeColor="text1"/>
          <w:kern w:val="0"/>
          <w:sz w:val="24"/>
          <w:szCs w:val="24"/>
          <w:rPrChange w:id="1265" w:author="Theoneste Niyodusenga" w:date="2026-08-28T16:37:00Z">
            <w:rPr>
              <w:rFonts w:ascii="Tahoma" w:eastAsia="Times New Roman" w:hAnsi="Tahoma" w:cs="Tahoma"/>
              <w:color w:val="000000" w:themeColor="text1"/>
              <w:kern w:val="0"/>
              <w:sz w:val="24"/>
              <w:szCs w:val="24"/>
            </w:rPr>
          </w:rPrChange>
        </w:rPr>
        <w:t>. Answers will be distributed to all bidders, with questions included but anonymized. If necessary, the bid documents may be modified based on the clarifications sought. If so, all bidders shall be informed.</w:t>
      </w:r>
    </w:p>
    <w:p w14:paraId="5A231D04"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color w:val="000000" w:themeColor="text1"/>
          <w:kern w:val="0"/>
          <w:sz w:val="24"/>
          <w:szCs w:val="24"/>
          <w:rPrChange w:id="1266"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b/>
          <w:bCs/>
          <w:color w:val="000000" w:themeColor="text1"/>
          <w:kern w:val="0"/>
          <w:sz w:val="24"/>
          <w:szCs w:val="24"/>
          <w:rPrChange w:id="1267" w:author="Theoneste Niyodusenga" w:date="2026-08-28T16:37:00Z">
            <w:rPr>
              <w:rFonts w:ascii="Tahoma" w:eastAsia="Times New Roman" w:hAnsi="Tahoma" w:cs="Tahoma"/>
              <w:b/>
              <w:bCs/>
              <w:color w:val="000000" w:themeColor="text1"/>
              <w:kern w:val="0"/>
              <w:sz w:val="24"/>
              <w:szCs w:val="24"/>
            </w:rPr>
          </w:rPrChange>
        </w:rPr>
        <w:t>Request for accessing additional confidential information</w:t>
      </w:r>
    </w:p>
    <w:p w14:paraId="48B21F72" w14:textId="3A9BD54A" w:rsidR="0099317F" w:rsidRPr="00044242" w:rsidDel="00B6271F" w:rsidRDefault="00D846B0" w:rsidP="0099317F">
      <w:pPr>
        <w:rPr>
          <w:ins w:id="1268" w:author="USER" w:date="2026-08-25T01:27:00Z"/>
          <w:del w:id="1269" w:author="KAYUMBA" w:date="2026-08-27T15:10:00Z"/>
          <w:rFonts w:ascii="Times New Roman" w:hAnsi="Times New Roman" w:cs="Times New Roman"/>
          <w:sz w:val="24"/>
          <w:szCs w:val="24"/>
          <w:rPrChange w:id="1270" w:author="Theoneste Niyodusenga" w:date="2026-08-28T16:37:00Z">
            <w:rPr>
              <w:ins w:id="1271" w:author="USER" w:date="2026-08-25T01:27:00Z"/>
              <w:del w:id="1272" w:author="KAYUMBA" w:date="2026-08-27T15:10:00Z"/>
              <w:sz w:val="24"/>
              <w:szCs w:val="24"/>
            </w:rPr>
          </w:rPrChange>
        </w:rPr>
      </w:pPr>
      <w:r w:rsidRPr="00044242">
        <w:rPr>
          <w:rFonts w:ascii="Times New Roman" w:eastAsia="Times New Roman" w:hAnsi="Times New Roman" w:cs="Times New Roman"/>
          <w:color w:val="000000" w:themeColor="text1"/>
          <w:kern w:val="0"/>
          <w:sz w:val="24"/>
          <w:szCs w:val="24"/>
          <w:rPrChange w:id="1273" w:author="Theoneste Niyodusenga" w:date="2026-08-28T16:37:00Z">
            <w:rPr>
              <w:rFonts w:ascii="Tahoma" w:eastAsia="Times New Roman" w:hAnsi="Tahoma" w:cs="Tahoma"/>
              <w:color w:val="000000" w:themeColor="text1"/>
              <w:kern w:val="0"/>
              <w:sz w:val="24"/>
              <w:szCs w:val="24"/>
            </w:rPr>
          </w:rPrChange>
        </w:rPr>
        <w:t xml:space="preserve">Candidates shall request access to additional confidential documents that are consolidated in data </w:t>
      </w:r>
      <w:del w:id="1274" w:author="USER" w:date="2026-08-30T20:06:00Z" w16du:dateUtc="2026-08-31T08:06:00Z">
        <w:r w:rsidRPr="00044242" w:rsidDel="005E7E95">
          <w:rPr>
            <w:rFonts w:ascii="Times New Roman" w:eastAsia="Times New Roman" w:hAnsi="Times New Roman" w:cs="Times New Roman"/>
            <w:color w:val="000000" w:themeColor="text1"/>
            <w:kern w:val="0"/>
            <w:sz w:val="24"/>
            <w:szCs w:val="24"/>
            <w:rPrChange w:id="1275" w:author="Theoneste Niyodusenga" w:date="2026-08-28T16:37:00Z">
              <w:rPr>
                <w:rFonts w:ascii="Tahoma" w:eastAsia="Times New Roman" w:hAnsi="Tahoma" w:cs="Tahoma"/>
                <w:color w:val="000000" w:themeColor="text1"/>
                <w:kern w:val="0"/>
                <w:sz w:val="24"/>
                <w:szCs w:val="24"/>
              </w:rPr>
            </w:rPrChange>
          </w:rPr>
          <w:delText xml:space="preserve"> </w:delText>
        </w:r>
      </w:del>
      <w:r w:rsidRPr="00044242">
        <w:rPr>
          <w:rFonts w:ascii="Times New Roman" w:eastAsia="Times New Roman" w:hAnsi="Times New Roman" w:cs="Times New Roman"/>
          <w:color w:val="000000" w:themeColor="text1"/>
          <w:kern w:val="0"/>
          <w:sz w:val="24"/>
          <w:szCs w:val="24"/>
          <w:rPrChange w:id="1276" w:author="Theoneste Niyodusenga" w:date="2026-08-28T16:37:00Z">
            <w:rPr>
              <w:rFonts w:ascii="Tahoma" w:eastAsia="Times New Roman" w:hAnsi="Tahoma" w:cs="Tahoma"/>
              <w:color w:val="000000" w:themeColor="text1"/>
              <w:kern w:val="0"/>
              <w:sz w:val="24"/>
              <w:szCs w:val="24"/>
            </w:rPr>
          </w:rPrChange>
        </w:rPr>
        <w:t xml:space="preserve">will be using the following </w:t>
      </w:r>
      <w:r w:rsidRPr="00044242">
        <w:rPr>
          <w:rFonts w:ascii="Times New Roman" w:eastAsia="Times New Roman" w:hAnsi="Times New Roman" w:cs="Times New Roman"/>
          <w:b/>
          <w:bCs/>
          <w:color w:val="000000" w:themeColor="text1"/>
          <w:kern w:val="0"/>
          <w:sz w:val="24"/>
          <w:szCs w:val="24"/>
          <w:rPrChange w:id="1277" w:author="Theoneste Niyodusenga" w:date="2026-08-28T16:37:00Z">
            <w:rPr>
              <w:rFonts w:ascii="Tahoma" w:eastAsia="Times New Roman" w:hAnsi="Tahoma" w:cs="Tahoma"/>
              <w:b/>
              <w:bCs/>
              <w:color w:val="000000" w:themeColor="text1"/>
              <w:kern w:val="0"/>
              <w:sz w:val="24"/>
              <w:szCs w:val="24"/>
            </w:rPr>
          </w:rPrChange>
        </w:rPr>
        <w:t>address:</w:t>
      </w:r>
      <w:r w:rsidRPr="00044242">
        <w:rPr>
          <w:rFonts w:ascii="Times New Roman" w:hAnsi="Times New Roman" w:cs="Times New Roman"/>
          <w:color w:val="000000" w:themeColor="text1"/>
          <w:sz w:val="24"/>
          <w:szCs w:val="24"/>
          <w:rPrChange w:id="1278" w:author="Theoneste Niyodusenga" w:date="2026-08-28T16:37:00Z">
            <w:rPr>
              <w:color w:val="000000" w:themeColor="text1"/>
            </w:rPr>
          </w:rPrChange>
        </w:rPr>
        <w:t xml:space="preserve"> </w:t>
      </w:r>
      <w:del w:id="1279" w:author="USER" w:date="2026-08-25T01:27:00Z">
        <w:r w:rsidRPr="00044242" w:rsidDel="0099317F">
          <w:rPr>
            <w:rFonts w:ascii="Times New Roman" w:hAnsi="Times New Roman" w:cs="Times New Roman"/>
            <w:sz w:val="24"/>
            <w:szCs w:val="24"/>
            <w:rPrChange w:id="1280" w:author="Theoneste Niyodusenga" w:date="2026-08-28T16:37:00Z">
              <w:rPr/>
            </w:rPrChange>
          </w:rPr>
          <w:fldChar w:fldCharType="begin"/>
        </w:r>
        <w:r w:rsidRPr="00044242" w:rsidDel="0099317F">
          <w:rPr>
            <w:rFonts w:ascii="Times New Roman" w:hAnsi="Times New Roman" w:cs="Times New Roman"/>
            <w:sz w:val="24"/>
            <w:szCs w:val="24"/>
            <w:rPrChange w:id="1281" w:author="Theoneste Niyodusenga" w:date="2026-08-28T16:37:00Z">
              <w:rPr/>
            </w:rPrChange>
          </w:rPr>
          <w:delInstrText>HYPERLINK "mailto:nyagataremaizeprocessingcompan@gmail.com"</w:delInstrText>
        </w:r>
        <w:r w:rsidRPr="00CA650D" w:rsidDel="0099317F">
          <w:rPr>
            <w:rFonts w:ascii="Times New Roman" w:hAnsi="Times New Roman" w:cs="Times New Roman"/>
            <w:sz w:val="24"/>
            <w:szCs w:val="24"/>
          </w:rPr>
        </w:r>
        <w:r w:rsidRPr="00044242" w:rsidDel="0099317F">
          <w:rPr>
            <w:rFonts w:ascii="Times New Roman" w:hAnsi="Times New Roman" w:cs="Times New Roman"/>
            <w:sz w:val="24"/>
            <w:szCs w:val="24"/>
            <w:rPrChange w:id="1282" w:author="Theoneste Niyodusenga" w:date="2026-08-28T16:37:00Z">
              <w:rPr/>
            </w:rPrChange>
          </w:rPr>
          <w:fldChar w:fldCharType="separate"/>
        </w:r>
        <w:r w:rsidRPr="00044242" w:rsidDel="0099317F">
          <w:rPr>
            <w:rStyle w:val="Hyperlink"/>
            <w:rFonts w:ascii="Times New Roman" w:eastAsia="Times New Roman" w:hAnsi="Times New Roman" w:cs="Times New Roman"/>
            <w:b/>
            <w:bCs/>
            <w:color w:val="000000" w:themeColor="text1"/>
            <w:kern w:val="0"/>
            <w:sz w:val="24"/>
            <w:szCs w:val="24"/>
            <w:rPrChange w:id="1283" w:author="Theoneste Niyodusenga" w:date="2026-08-28T16:37:00Z">
              <w:rPr>
                <w:rStyle w:val="Hyperlink"/>
                <w:rFonts w:ascii="Tahoma" w:eastAsia="Times New Roman" w:hAnsi="Tahoma" w:cs="Tahoma"/>
                <w:b/>
                <w:bCs/>
                <w:color w:val="000000" w:themeColor="text1"/>
                <w:kern w:val="0"/>
                <w:sz w:val="24"/>
                <w:szCs w:val="24"/>
              </w:rPr>
            </w:rPrChange>
          </w:rPr>
          <w:delText>nyagataremaizeprocessingcompan@gmail.com</w:delText>
        </w:r>
        <w:r w:rsidRPr="00044242" w:rsidDel="0099317F">
          <w:rPr>
            <w:rFonts w:ascii="Times New Roman" w:hAnsi="Times New Roman" w:cs="Times New Roman"/>
            <w:sz w:val="24"/>
            <w:szCs w:val="24"/>
            <w:rPrChange w:id="1284" w:author="Theoneste Niyodusenga" w:date="2026-08-28T16:37:00Z">
              <w:rPr/>
            </w:rPrChange>
          </w:rPr>
          <w:fldChar w:fldCharType="end"/>
        </w:r>
        <w:r w:rsidRPr="00044242" w:rsidDel="0099317F">
          <w:rPr>
            <w:rFonts w:ascii="Times New Roman" w:eastAsia="Times New Roman" w:hAnsi="Times New Roman" w:cs="Times New Roman"/>
            <w:color w:val="000000" w:themeColor="text1"/>
            <w:kern w:val="0"/>
            <w:sz w:val="24"/>
            <w:szCs w:val="24"/>
            <w:rPrChange w:id="1285" w:author="Theoneste Niyodusenga" w:date="2026-08-28T16:37:00Z">
              <w:rPr>
                <w:rFonts w:ascii="Tahoma" w:eastAsia="Times New Roman" w:hAnsi="Tahoma" w:cs="Tahoma"/>
                <w:color w:val="000000" w:themeColor="text1"/>
                <w:kern w:val="0"/>
                <w:sz w:val="24"/>
                <w:szCs w:val="24"/>
              </w:rPr>
            </w:rPrChange>
          </w:rPr>
          <w:delText xml:space="preserve"> w</w:delText>
        </w:r>
      </w:del>
      <w:ins w:id="1286" w:author="USER" w:date="2026-08-25T01:28:00Z">
        <w:r w:rsidR="0099317F" w:rsidRPr="00044242">
          <w:rPr>
            <w:rFonts w:ascii="Times New Roman" w:hAnsi="Times New Roman" w:cs="Times New Roman"/>
            <w:sz w:val="24"/>
            <w:szCs w:val="24"/>
            <w:rPrChange w:id="1287" w:author="Theoneste Niyodusenga" w:date="2026-08-28T16:37:00Z">
              <w:rPr>
                <w:sz w:val="24"/>
                <w:szCs w:val="24"/>
              </w:rPr>
            </w:rPrChange>
          </w:rPr>
          <w:fldChar w:fldCharType="begin"/>
        </w:r>
        <w:r w:rsidR="0099317F" w:rsidRPr="00044242">
          <w:rPr>
            <w:rFonts w:ascii="Times New Roman" w:hAnsi="Times New Roman" w:cs="Times New Roman"/>
            <w:sz w:val="24"/>
            <w:szCs w:val="24"/>
            <w:rPrChange w:id="1288" w:author="Theoneste Niyodusenga" w:date="2026-08-28T16:37:00Z">
              <w:rPr>
                <w:sz w:val="24"/>
                <w:szCs w:val="24"/>
              </w:rPr>
            </w:rPrChange>
          </w:rPr>
          <w:instrText>HYPERLINK "mailto:</w:instrText>
        </w:r>
      </w:ins>
      <w:ins w:id="1289" w:author="USER" w:date="2026-08-25T01:27:00Z">
        <w:r w:rsidR="0099317F" w:rsidRPr="00044242">
          <w:rPr>
            <w:rFonts w:ascii="Times New Roman" w:hAnsi="Times New Roman" w:cs="Times New Roman"/>
            <w:rPrChange w:id="1290" w:author="Theoneste Niyodusenga" w:date="2026-08-28T16:37:00Z">
              <w:rPr>
                <w:rStyle w:val="Hyperlink"/>
                <w:sz w:val="24"/>
                <w:szCs w:val="24"/>
              </w:rPr>
            </w:rPrChange>
          </w:rPr>
          <w:instrText>email: privetization@nyagatare.gov.rw</w:instrText>
        </w:r>
      </w:ins>
      <w:ins w:id="1291" w:author="USER" w:date="2026-08-25T01:28:00Z">
        <w:r w:rsidR="0099317F" w:rsidRPr="00044242">
          <w:rPr>
            <w:rFonts w:ascii="Times New Roman" w:hAnsi="Times New Roman" w:cs="Times New Roman"/>
            <w:sz w:val="24"/>
            <w:szCs w:val="24"/>
            <w:rPrChange w:id="1292" w:author="Theoneste Niyodusenga" w:date="2026-08-28T16:37:00Z">
              <w:rPr>
                <w:sz w:val="24"/>
                <w:szCs w:val="24"/>
              </w:rPr>
            </w:rPrChange>
          </w:rPr>
          <w:instrText>"</w:instrText>
        </w:r>
        <w:r w:rsidR="0099317F" w:rsidRPr="00CA650D">
          <w:rPr>
            <w:rFonts w:ascii="Times New Roman" w:hAnsi="Times New Roman" w:cs="Times New Roman"/>
            <w:sz w:val="24"/>
            <w:szCs w:val="24"/>
          </w:rPr>
        </w:r>
        <w:r w:rsidR="0099317F" w:rsidRPr="00044242">
          <w:rPr>
            <w:rFonts w:ascii="Times New Roman" w:hAnsi="Times New Roman" w:cs="Times New Roman"/>
            <w:sz w:val="24"/>
            <w:szCs w:val="24"/>
            <w:rPrChange w:id="1293" w:author="Theoneste Niyodusenga" w:date="2026-08-28T16:37:00Z">
              <w:rPr>
                <w:sz w:val="24"/>
                <w:szCs w:val="24"/>
              </w:rPr>
            </w:rPrChange>
          </w:rPr>
          <w:fldChar w:fldCharType="separate"/>
        </w:r>
      </w:ins>
      <w:ins w:id="1294" w:author="USER" w:date="2026-08-25T01:27:00Z">
        <w:r w:rsidR="0099317F" w:rsidRPr="00044242">
          <w:rPr>
            <w:rStyle w:val="Hyperlink"/>
            <w:rFonts w:ascii="Times New Roman" w:hAnsi="Times New Roman" w:cs="Times New Roman"/>
            <w:sz w:val="24"/>
            <w:szCs w:val="24"/>
            <w:rPrChange w:id="1295" w:author="Theoneste Niyodusenga" w:date="2026-08-28T16:37:00Z">
              <w:rPr>
                <w:rStyle w:val="Hyperlink"/>
                <w:sz w:val="24"/>
                <w:szCs w:val="24"/>
              </w:rPr>
            </w:rPrChange>
          </w:rPr>
          <w:t>email: privetization@nyagatare.gov.rw</w:t>
        </w:r>
      </w:ins>
      <w:ins w:id="1296" w:author="USER" w:date="2026-08-25T01:28:00Z">
        <w:r w:rsidR="0099317F" w:rsidRPr="00044242">
          <w:rPr>
            <w:rFonts w:ascii="Times New Roman" w:hAnsi="Times New Roman" w:cs="Times New Roman"/>
            <w:sz w:val="24"/>
            <w:szCs w:val="24"/>
            <w:rPrChange w:id="1297" w:author="Theoneste Niyodusenga" w:date="2026-08-28T16:37:00Z">
              <w:rPr>
                <w:sz w:val="24"/>
                <w:szCs w:val="24"/>
              </w:rPr>
            </w:rPrChange>
          </w:rPr>
          <w:fldChar w:fldCharType="end"/>
        </w:r>
      </w:ins>
      <w:ins w:id="1298" w:author="USER" w:date="2026-08-25T01:27:00Z">
        <w:r w:rsidR="0099317F" w:rsidRPr="00044242">
          <w:rPr>
            <w:rFonts w:ascii="Times New Roman" w:hAnsi="Times New Roman" w:cs="Times New Roman"/>
            <w:sz w:val="24"/>
            <w:szCs w:val="24"/>
            <w:rPrChange w:id="1299" w:author="Theoneste Niyodusenga" w:date="2026-08-28T16:37:00Z">
              <w:rPr>
                <w:sz w:val="24"/>
                <w:szCs w:val="24"/>
              </w:rPr>
            </w:rPrChange>
          </w:rPr>
          <w:t xml:space="preserve">  </w:t>
        </w:r>
      </w:ins>
    </w:p>
    <w:p w14:paraId="55EDD9B8" w14:textId="025E1836" w:rsidR="00A15574" w:rsidRPr="00044242" w:rsidRDefault="0099317F">
      <w:pPr>
        <w:rPr>
          <w:rFonts w:ascii="Times New Roman" w:eastAsia="Times New Roman" w:hAnsi="Times New Roman" w:cs="Times New Roman"/>
          <w:color w:val="000000" w:themeColor="text1"/>
          <w:kern w:val="0"/>
          <w:sz w:val="24"/>
          <w:szCs w:val="24"/>
          <w:rPrChange w:id="1300" w:author="Theoneste Niyodusenga" w:date="2026-08-28T16:37:00Z">
            <w:rPr>
              <w:rFonts w:ascii="Tahoma" w:eastAsia="Times New Roman" w:hAnsi="Tahoma" w:cs="Tahoma"/>
              <w:color w:val="000000" w:themeColor="text1"/>
              <w:kern w:val="0"/>
              <w:sz w:val="24"/>
              <w:szCs w:val="24"/>
            </w:rPr>
          </w:rPrChange>
        </w:rPr>
        <w:pPrChange w:id="1301" w:author="KAYUMBA" w:date="2026-08-27T15:10:00Z">
          <w:pPr>
            <w:jc w:val="both"/>
          </w:pPr>
        </w:pPrChange>
      </w:pPr>
      <w:ins w:id="1302" w:author="USER" w:date="2026-08-25T01:28:00Z">
        <w:r w:rsidRPr="00044242">
          <w:rPr>
            <w:rFonts w:ascii="Times New Roman" w:eastAsia="Times New Roman" w:hAnsi="Times New Roman" w:cs="Times New Roman"/>
            <w:color w:val="000000" w:themeColor="text1"/>
            <w:kern w:val="0"/>
            <w:sz w:val="24"/>
            <w:szCs w:val="24"/>
            <w:rPrChange w:id="1303" w:author="Theoneste Niyodusenga" w:date="2026-08-28T16:37:00Z">
              <w:rPr>
                <w:rFonts w:ascii="Tahoma" w:eastAsia="Times New Roman" w:hAnsi="Tahoma" w:cs="Tahoma"/>
                <w:color w:val="000000" w:themeColor="text1"/>
                <w:kern w:val="0"/>
                <w:sz w:val="24"/>
                <w:szCs w:val="24"/>
              </w:rPr>
            </w:rPrChange>
          </w:rPr>
          <w:t xml:space="preserve">And </w:t>
        </w:r>
      </w:ins>
      <w:del w:id="1304" w:author="USER" w:date="2026-08-25T01:28:00Z">
        <w:r w:rsidR="00D846B0" w:rsidRPr="00044242" w:rsidDel="0099317F">
          <w:rPr>
            <w:rFonts w:ascii="Times New Roman" w:eastAsia="Times New Roman" w:hAnsi="Times New Roman" w:cs="Times New Roman"/>
            <w:color w:val="000000" w:themeColor="text1"/>
            <w:kern w:val="0"/>
            <w:sz w:val="24"/>
            <w:szCs w:val="24"/>
            <w:rPrChange w:id="1305" w:author="Theoneste Niyodusenga" w:date="2026-08-28T16:37:00Z">
              <w:rPr>
                <w:rFonts w:ascii="Tahoma" w:eastAsia="Times New Roman" w:hAnsi="Tahoma" w:cs="Tahoma"/>
                <w:color w:val="000000" w:themeColor="text1"/>
                <w:kern w:val="0"/>
                <w:sz w:val="24"/>
                <w:szCs w:val="24"/>
              </w:rPr>
            </w:rPrChange>
          </w:rPr>
          <w:delText>ith</w:delText>
        </w:r>
      </w:del>
      <w:r w:rsidR="00D846B0" w:rsidRPr="00044242">
        <w:rPr>
          <w:rFonts w:ascii="Times New Roman" w:eastAsia="Times New Roman" w:hAnsi="Times New Roman" w:cs="Times New Roman"/>
          <w:color w:val="000000" w:themeColor="text1"/>
          <w:kern w:val="0"/>
          <w:sz w:val="24"/>
          <w:szCs w:val="24"/>
          <w:rPrChange w:id="1306" w:author="Theoneste Niyodusenga" w:date="2026-08-28T16:37:00Z">
            <w:rPr>
              <w:rFonts w:ascii="Tahoma" w:eastAsia="Times New Roman" w:hAnsi="Tahoma" w:cs="Tahoma"/>
              <w:color w:val="000000" w:themeColor="text1"/>
              <w:kern w:val="0"/>
              <w:sz w:val="24"/>
              <w:szCs w:val="24"/>
            </w:rPr>
          </w:rPrChange>
        </w:rPr>
        <w:t xml:space="preserve"> copy to </w:t>
      </w:r>
      <w:bookmarkStart w:id="1307" w:name="_Hlk215672291"/>
      <w:r w:rsidR="00D846B0" w:rsidRPr="00044242">
        <w:rPr>
          <w:rFonts w:ascii="Times New Roman" w:eastAsia="Times New Roman" w:hAnsi="Times New Roman" w:cs="Times New Roman"/>
          <w:color w:val="000000" w:themeColor="text1"/>
          <w:kern w:val="0"/>
          <w:sz w:val="24"/>
          <w:szCs w:val="24"/>
          <w:rPrChange w:id="1308" w:author="Theoneste Niyodusenga" w:date="2026-08-28T16:37:00Z">
            <w:rPr>
              <w:rFonts w:ascii="Tahoma" w:eastAsia="Times New Roman" w:hAnsi="Tahoma" w:cs="Tahoma"/>
              <w:color w:val="000000" w:themeColor="text1"/>
              <w:kern w:val="0"/>
              <w:sz w:val="24"/>
              <w:szCs w:val="24"/>
            </w:rPr>
          </w:rPrChange>
        </w:rPr>
        <w:fldChar w:fldCharType="begin"/>
      </w:r>
      <w:r w:rsidR="00D846B0" w:rsidRPr="00044242">
        <w:rPr>
          <w:rFonts w:ascii="Times New Roman" w:eastAsia="Times New Roman" w:hAnsi="Times New Roman" w:cs="Times New Roman"/>
          <w:color w:val="000000" w:themeColor="text1"/>
          <w:kern w:val="0"/>
          <w:sz w:val="24"/>
          <w:szCs w:val="24"/>
          <w:rPrChange w:id="1309" w:author="Theoneste Niyodusenga" w:date="2026-08-28T16:37:00Z">
            <w:rPr>
              <w:rFonts w:ascii="Tahoma" w:eastAsia="Times New Roman" w:hAnsi="Tahoma" w:cs="Tahoma"/>
              <w:color w:val="000000" w:themeColor="text1"/>
              <w:kern w:val="0"/>
              <w:sz w:val="24"/>
              <w:szCs w:val="24"/>
            </w:rPr>
          </w:rPrChange>
        </w:rPr>
        <w:instrText xml:space="preserve"> HYPERLINK "mailto:privatization@minecofin.gov.rw" </w:instrText>
      </w:r>
      <w:r w:rsidR="00D846B0" w:rsidRPr="00CA650D">
        <w:rPr>
          <w:rFonts w:ascii="Times New Roman" w:eastAsia="Times New Roman" w:hAnsi="Times New Roman" w:cs="Times New Roman"/>
          <w:color w:val="000000" w:themeColor="text1"/>
          <w:kern w:val="0"/>
          <w:sz w:val="24"/>
          <w:szCs w:val="24"/>
        </w:rPr>
      </w:r>
      <w:r w:rsidR="00D846B0" w:rsidRPr="00044242">
        <w:rPr>
          <w:rFonts w:ascii="Times New Roman" w:eastAsia="Times New Roman" w:hAnsi="Times New Roman" w:cs="Times New Roman"/>
          <w:color w:val="000000" w:themeColor="text1"/>
          <w:kern w:val="0"/>
          <w:sz w:val="24"/>
          <w:szCs w:val="24"/>
          <w:rPrChange w:id="1310" w:author="Theoneste Niyodusenga" w:date="2026-08-28T16:37:00Z">
            <w:rPr>
              <w:rFonts w:ascii="Tahoma" w:eastAsia="Times New Roman" w:hAnsi="Tahoma" w:cs="Tahoma"/>
              <w:color w:val="000000" w:themeColor="text1"/>
              <w:kern w:val="0"/>
              <w:sz w:val="24"/>
              <w:szCs w:val="24"/>
            </w:rPr>
          </w:rPrChange>
        </w:rPr>
        <w:fldChar w:fldCharType="separate"/>
      </w:r>
      <w:r w:rsidR="00D846B0" w:rsidRPr="00044242">
        <w:rPr>
          <w:rStyle w:val="Hyperlink"/>
          <w:rFonts w:ascii="Times New Roman" w:eastAsia="Times New Roman" w:hAnsi="Times New Roman" w:cs="Times New Roman"/>
          <w:color w:val="000000" w:themeColor="text1"/>
          <w:kern w:val="0"/>
          <w:sz w:val="24"/>
          <w:szCs w:val="24"/>
          <w:rPrChange w:id="1311" w:author="Theoneste Niyodusenga" w:date="2026-08-28T16:37:00Z">
            <w:rPr>
              <w:rStyle w:val="Hyperlink"/>
              <w:rFonts w:ascii="Tahoma" w:eastAsia="Times New Roman" w:hAnsi="Tahoma" w:cs="Tahoma"/>
              <w:color w:val="000000" w:themeColor="text1"/>
              <w:kern w:val="0"/>
              <w:sz w:val="24"/>
              <w:szCs w:val="24"/>
            </w:rPr>
          </w:rPrChange>
        </w:rPr>
        <w:t>privatization@minecofin.gov.rw</w:t>
      </w:r>
      <w:r w:rsidR="00D846B0" w:rsidRPr="00044242">
        <w:rPr>
          <w:rFonts w:ascii="Times New Roman" w:eastAsia="Times New Roman" w:hAnsi="Times New Roman" w:cs="Times New Roman"/>
          <w:color w:val="000000" w:themeColor="text1"/>
          <w:kern w:val="0"/>
          <w:sz w:val="24"/>
          <w:szCs w:val="24"/>
          <w:rPrChange w:id="1312" w:author="Theoneste Niyodusenga" w:date="2026-08-28T16:37:00Z">
            <w:rPr>
              <w:rFonts w:ascii="Tahoma" w:eastAsia="Times New Roman" w:hAnsi="Tahoma" w:cs="Tahoma"/>
              <w:color w:val="000000" w:themeColor="text1"/>
              <w:kern w:val="0"/>
              <w:sz w:val="24"/>
              <w:szCs w:val="24"/>
            </w:rPr>
          </w:rPrChange>
        </w:rPr>
        <w:fldChar w:fldCharType="end"/>
      </w:r>
      <w:bookmarkEnd w:id="1307"/>
      <w:r w:rsidR="00D846B0" w:rsidRPr="00044242">
        <w:rPr>
          <w:rFonts w:ascii="Times New Roman" w:eastAsia="Times New Roman" w:hAnsi="Times New Roman" w:cs="Times New Roman"/>
          <w:color w:val="000000" w:themeColor="text1"/>
          <w:kern w:val="0"/>
          <w:sz w:val="24"/>
          <w:szCs w:val="24"/>
          <w:rPrChange w:id="1313" w:author="Theoneste Niyodusenga" w:date="2026-08-28T16:37:00Z">
            <w:rPr>
              <w:rFonts w:ascii="Tahoma" w:eastAsia="Times New Roman" w:hAnsi="Tahoma" w:cs="Tahoma"/>
              <w:color w:val="000000" w:themeColor="text1"/>
              <w:kern w:val="0"/>
              <w:sz w:val="24"/>
              <w:szCs w:val="24"/>
            </w:rPr>
          </w:rPrChange>
        </w:rPr>
        <w:t xml:space="preserve">. The data room will be open </w:t>
      </w:r>
      <w:proofErr w:type="gramStart"/>
      <w:r w:rsidR="00D846B0" w:rsidRPr="00044242">
        <w:rPr>
          <w:rFonts w:ascii="Times New Roman" w:eastAsia="Times New Roman" w:hAnsi="Times New Roman" w:cs="Times New Roman"/>
          <w:b/>
          <w:bCs/>
          <w:color w:val="000000" w:themeColor="text1"/>
          <w:kern w:val="0"/>
          <w:sz w:val="24"/>
          <w:szCs w:val="24"/>
          <w:rPrChange w:id="1314" w:author="Theoneste Niyodusenga" w:date="2026-08-28T16:37:00Z">
            <w:rPr>
              <w:rFonts w:ascii="Tahoma" w:eastAsia="Times New Roman" w:hAnsi="Tahoma" w:cs="Tahoma"/>
              <w:b/>
              <w:bCs/>
              <w:color w:val="000000" w:themeColor="text1"/>
              <w:kern w:val="0"/>
              <w:sz w:val="24"/>
              <w:szCs w:val="24"/>
            </w:rPr>
          </w:rPrChange>
        </w:rPr>
        <w:t xml:space="preserve">from </w:t>
      </w:r>
      <w:ins w:id="1315" w:author="USER" w:date="2026-08-25T01:29:00Z">
        <w:r w:rsidR="007F5D85" w:rsidRPr="00044242">
          <w:rPr>
            <w:rFonts w:ascii="Times New Roman" w:eastAsia="Times New Roman" w:hAnsi="Times New Roman" w:cs="Times New Roman"/>
            <w:b/>
            <w:bCs/>
            <w:color w:val="000000" w:themeColor="text1"/>
            <w:kern w:val="0"/>
            <w:sz w:val="24"/>
            <w:szCs w:val="24"/>
            <w:rPrChange w:id="1316" w:author="Theoneste Niyodusenga" w:date="2026-08-28T16:37:00Z">
              <w:rPr>
                <w:rFonts w:ascii="Tahoma" w:eastAsia="Times New Roman" w:hAnsi="Tahoma" w:cs="Tahoma"/>
                <w:b/>
                <w:bCs/>
                <w:color w:val="000000" w:themeColor="text1"/>
                <w:kern w:val="0"/>
                <w:sz w:val="24"/>
                <w:szCs w:val="24"/>
              </w:rPr>
            </w:rPrChange>
          </w:rPr>
          <w:t xml:space="preserve"> </w:t>
        </w:r>
      </w:ins>
      <w:ins w:id="1317" w:author="USER" w:date="2026-08-30T19:40:00Z" w16du:dateUtc="2026-08-31T07:40:00Z">
        <w:r w:rsidR="0050318C" w:rsidRPr="005E7E95">
          <w:rPr>
            <w:rFonts w:ascii="Times New Roman" w:eastAsia="Times New Roman" w:hAnsi="Times New Roman" w:cs="Times New Roman"/>
            <w:b/>
            <w:bCs/>
            <w:color w:val="000000" w:themeColor="text1"/>
            <w:kern w:val="0"/>
            <w:sz w:val="24"/>
            <w:szCs w:val="24"/>
            <w:rPrChange w:id="1318" w:author="USER" w:date="2026-08-30T20:06:00Z" w16du:dateUtc="2026-08-31T08:06:00Z">
              <w:rPr>
                <w:rFonts w:ascii="Times New Roman" w:eastAsia="Times New Roman" w:hAnsi="Times New Roman" w:cs="Times New Roman"/>
                <w:b/>
                <w:bCs/>
                <w:color w:val="EE0000"/>
                <w:kern w:val="0"/>
                <w:sz w:val="24"/>
                <w:szCs w:val="24"/>
              </w:rPr>
            </w:rPrChange>
          </w:rPr>
          <w:t>7</w:t>
        </w:r>
      </w:ins>
      <w:proofErr w:type="gramEnd"/>
      <w:ins w:id="1319" w:author="Theoneste Niyodusenga" w:date="2026-08-28T12:13:00Z">
        <w:del w:id="1320" w:author="USER" w:date="2026-08-30T19:40:00Z" w16du:dateUtc="2026-08-31T07:40:00Z">
          <w:r w:rsidR="00032641" w:rsidRPr="005E7E95" w:rsidDel="0050318C">
            <w:rPr>
              <w:rFonts w:ascii="Times New Roman" w:eastAsia="Times New Roman" w:hAnsi="Times New Roman" w:cs="Times New Roman"/>
              <w:b/>
              <w:bCs/>
              <w:color w:val="000000" w:themeColor="text1"/>
              <w:kern w:val="0"/>
              <w:sz w:val="24"/>
              <w:szCs w:val="24"/>
              <w:rPrChange w:id="1321" w:author="USER" w:date="2026-08-30T20:06:00Z" w16du:dateUtc="2026-08-31T08:06:00Z">
                <w:rPr>
                  <w:rFonts w:ascii="Times New Roman" w:eastAsia="Times New Roman" w:hAnsi="Times New Roman" w:cs="Times New Roman"/>
                  <w:b/>
                  <w:bCs/>
                  <w:color w:val="EE0000"/>
                  <w:kern w:val="0"/>
                  <w:sz w:val="24"/>
                  <w:szCs w:val="24"/>
                </w:rPr>
              </w:rPrChange>
            </w:rPr>
            <w:delText>4</w:delText>
          </w:r>
        </w:del>
        <w:r w:rsidR="00032641" w:rsidRPr="005E7E95">
          <w:rPr>
            <w:rFonts w:ascii="Times New Roman" w:eastAsia="Times New Roman" w:hAnsi="Times New Roman" w:cs="Times New Roman"/>
            <w:b/>
            <w:bCs/>
            <w:color w:val="000000" w:themeColor="text1"/>
            <w:kern w:val="0"/>
            <w:sz w:val="24"/>
            <w:szCs w:val="24"/>
            <w:vertAlign w:val="superscript"/>
            <w:rPrChange w:id="1322" w:author="USER" w:date="2026-08-30T20:06:00Z" w16du:dateUtc="2026-08-31T08:06:00Z">
              <w:rPr>
                <w:rFonts w:ascii="Times New Roman" w:eastAsia="Times New Roman" w:hAnsi="Times New Roman" w:cs="Times New Roman"/>
                <w:b/>
                <w:bCs/>
                <w:color w:val="EE0000"/>
                <w:kern w:val="0"/>
                <w:sz w:val="24"/>
                <w:szCs w:val="24"/>
              </w:rPr>
            </w:rPrChange>
          </w:rPr>
          <w:t>th</w:t>
        </w:r>
        <w:r w:rsidR="00032641" w:rsidRPr="005E7E95">
          <w:rPr>
            <w:rFonts w:ascii="Times New Roman" w:eastAsia="Times New Roman" w:hAnsi="Times New Roman" w:cs="Times New Roman"/>
            <w:b/>
            <w:bCs/>
            <w:color w:val="000000" w:themeColor="text1"/>
            <w:kern w:val="0"/>
            <w:sz w:val="24"/>
            <w:szCs w:val="24"/>
            <w:rPrChange w:id="1323" w:author="USER" w:date="2026-08-30T20:06:00Z" w16du:dateUtc="2026-08-31T08:06:00Z">
              <w:rPr>
                <w:rFonts w:ascii="Times New Roman" w:eastAsia="Times New Roman" w:hAnsi="Times New Roman" w:cs="Times New Roman"/>
                <w:b/>
                <w:bCs/>
                <w:color w:val="EE0000"/>
                <w:kern w:val="0"/>
                <w:sz w:val="24"/>
                <w:szCs w:val="24"/>
              </w:rPr>
            </w:rPrChange>
          </w:rPr>
          <w:t xml:space="preserve"> September </w:t>
        </w:r>
      </w:ins>
      <w:ins w:id="1324" w:author="USER" w:date="2026-08-25T01:31:00Z">
        <w:del w:id="1325" w:author="Theoneste Niyodusenga" w:date="2026-08-28T12:13:00Z">
          <w:r w:rsidR="007F5D85" w:rsidRPr="005E7E95" w:rsidDel="00032641">
            <w:rPr>
              <w:rFonts w:ascii="Times New Roman" w:eastAsia="Times New Roman" w:hAnsi="Times New Roman" w:cs="Times New Roman"/>
              <w:b/>
              <w:bCs/>
              <w:color w:val="000000" w:themeColor="text1"/>
              <w:kern w:val="0"/>
              <w:sz w:val="24"/>
              <w:szCs w:val="24"/>
              <w:rPrChange w:id="1326" w:author="USER" w:date="2026-08-30T20:06:00Z" w16du:dateUtc="2026-08-31T08:06:00Z">
                <w:rPr>
                  <w:rFonts w:ascii="Tahoma" w:eastAsia="Times New Roman" w:hAnsi="Tahoma" w:cs="Tahoma"/>
                  <w:b/>
                  <w:bCs/>
                  <w:color w:val="EE0000"/>
                  <w:kern w:val="0"/>
                  <w:sz w:val="24"/>
                  <w:szCs w:val="24"/>
                </w:rPr>
              </w:rPrChange>
            </w:rPr>
            <w:delText>31</w:delText>
          </w:r>
        </w:del>
      </w:ins>
      <w:del w:id="1327" w:author="Theoneste Niyodusenga" w:date="2026-08-28T12:13:00Z">
        <w:r w:rsidR="00D846B0" w:rsidRPr="005E7E95" w:rsidDel="00032641">
          <w:rPr>
            <w:rFonts w:ascii="Times New Roman" w:eastAsia="Times New Roman" w:hAnsi="Times New Roman" w:cs="Times New Roman"/>
            <w:b/>
            <w:bCs/>
            <w:color w:val="000000" w:themeColor="text1"/>
            <w:kern w:val="0"/>
            <w:sz w:val="24"/>
            <w:szCs w:val="24"/>
            <w:rPrChange w:id="1328" w:author="USER" w:date="2026-08-30T20:06:00Z" w16du:dateUtc="2026-08-31T08:06:00Z">
              <w:rPr>
                <w:rFonts w:ascii="Tahoma" w:eastAsia="Times New Roman" w:hAnsi="Tahoma" w:cs="Tahoma"/>
                <w:b/>
                <w:bCs/>
                <w:color w:val="000000" w:themeColor="text1"/>
                <w:kern w:val="0"/>
                <w:sz w:val="24"/>
                <w:szCs w:val="24"/>
              </w:rPr>
            </w:rPrChange>
          </w:rPr>
          <w:delText>12</w:delText>
        </w:r>
        <w:r w:rsidR="00D846B0" w:rsidRPr="005E7E95" w:rsidDel="00032641">
          <w:rPr>
            <w:rFonts w:ascii="Times New Roman" w:eastAsia="Times New Roman" w:hAnsi="Times New Roman" w:cs="Times New Roman"/>
            <w:b/>
            <w:bCs/>
            <w:color w:val="000000" w:themeColor="text1"/>
            <w:kern w:val="0"/>
            <w:sz w:val="24"/>
            <w:szCs w:val="24"/>
            <w:vertAlign w:val="superscript"/>
            <w:rPrChange w:id="1329" w:author="USER" w:date="2026-08-30T20:06:00Z" w16du:dateUtc="2026-08-31T08:06:00Z">
              <w:rPr>
                <w:rFonts w:ascii="Tahoma" w:eastAsia="Times New Roman" w:hAnsi="Tahoma" w:cs="Tahoma"/>
                <w:b/>
                <w:bCs/>
                <w:color w:val="000000" w:themeColor="text1"/>
                <w:kern w:val="0"/>
                <w:sz w:val="24"/>
                <w:szCs w:val="24"/>
                <w:vertAlign w:val="superscript"/>
              </w:rPr>
            </w:rPrChange>
          </w:rPr>
          <w:delText>th</w:delText>
        </w:r>
        <w:r w:rsidR="00D846B0" w:rsidRPr="005E7E95" w:rsidDel="00032641">
          <w:rPr>
            <w:rFonts w:ascii="Times New Roman" w:eastAsia="Times New Roman" w:hAnsi="Times New Roman" w:cs="Times New Roman"/>
            <w:b/>
            <w:bCs/>
            <w:color w:val="000000" w:themeColor="text1"/>
            <w:kern w:val="0"/>
            <w:sz w:val="24"/>
            <w:szCs w:val="24"/>
            <w:rPrChange w:id="1330" w:author="USER" w:date="2026-08-30T20:06:00Z" w16du:dateUtc="2026-08-31T08:06:00Z">
              <w:rPr>
                <w:rFonts w:ascii="Tahoma" w:eastAsia="Times New Roman" w:hAnsi="Tahoma" w:cs="Tahoma"/>
                <w:b/>
                <w:bCs/>
                <w:color w:val="000000" w:themeColor="text1"/>
                <w:kern w:val="0"/>
                <w:sz w:val="24"/>
                <w:szCs w:val="24"/>
              </w:rPr>
            </w:rPrChange>
          </w:rPr>
          <w:delText xml:space="preserve"> </w:delText>
        </w:r>
      </w:del>
      <w:ins w:id="1331" w:author="USER" w:date="2026-08-25T01:31:00Z">
        <w:del w:id="1332" w:author="Theoneste Niyodusenga" w:date="2026-08-28T12:13:00Z">
          <w:r w:rsidR="007F5D85" w:rsidRPr="005E7E95" w:rsidDel="00032641">
            <w:rPr>
              <w:rFonts w:ascii="Times New Roman" w:eastAsia="Times New Roman" w:hAnsi="Times New Roman" w:cs="Times New Roman"/>
              <w:b/>
              <w:bCs/>
              <w:color w:val="000000" w:themeColor="text1"/>
              <w:kern w:val="0"/>
              <w:sz w:val="24"/>
              <w:szCs w:val="24"/>
              <w:rPrChange w:id="1333" w:author="USER" w:date="2026-08-30T20:06:00Z" w16du:dateUtc="2026-08-31T08:06:00Z">
                <w:rPr>
                  <w:rFonts w:ascii="Tahoma" w:eastAsia="Times New Roman" w:hAnsi="Tahoma" w:cs="Tahoma"/>
                  <w:b/>
                  <w:bCs/>
                  <w:color w:val="EE0000"/>
                  <w:kern w:val="0"/>
                  <w:sz w:val="24"/>
                  <w:szCs w:val="24"/>
                </w:rPr>
              </w:rPrChange>
            </w:rPr>
            <w:delText>August</w:delText>
          </w:r>
        </w:del>
      </w:ins>
      <w:del w:id="1334" w:author="Theoneste Niyodusenga" w:date="2026-08-28T12:13:00Z">
        <w:r w:rsidR="00D846B0" w:rsidRPr="005E7E95" w:rsidDel="00032641">
          <w:rPr>
            <w:rFonts w:ascii="Times New Roman" w:eastAsia="Times New Roman" w:hAnsi="Times New Roman" w:cs="Times New Roman"/>
            <w:b/>
            <w:bCs/>
            <w:color w:val="000000" w:themeColor="text1"/>
            <w:kern w:val="0"/>
            <w:sz w:val="24"/>
            <w:szCs w:val="24"/>
            <w:rPrChange w:id="1335" w:author="USER" w:date="2026-08-30T20:06:00Z" w16du:dateUtc="2026-08-31T08:06:00Z">
              <w:rPr>
                <w:rFonts w:ascii="Tahoma" w:eastAsia="Times New Roman" w:hAnsi="Tahoma" w:cs="Tahoma"/>
                <w:b/>
                <w:bCs/>
                <w:color w:val="000000" w:themeColor="text1"/>
                <w:kern w:val="0"/>
                <w:sz w:val="24"/>
                <w:szCs w:val="24"/>
              </w:rPr>
            </w:rPrChange>
          </w:rPr>
          <w:delText>M</w:delText>
        </w:r>
      </w:del>
      <w:del w:id="1336" w:author="USER" w:date="2026-08-25T01:31:00Z">
        <w:r w:rsidR="00D846B0" w:rsidRPr="005E7E95" w:rsidDel="007F5D85">
          <w:rPr>
            <w:rFonts w:ascii="Times New Roman" w:eastAsia="Times New Roman" w:hAnsi="Times New Roman" w:cs="Times New Roman"/>
            <w:b/>
            <w:bCs/>
            <w:color w:val="000000" w:themeColor="text1"/>
            <w:kern w:val="0"/>
            <w:sz w:val="24"/>
            <w:szCs w:val="24"/>
            <w:rPrChange w:id="1337" w:author="USER" w:date="2026-08-30T20:06:00Z" w16du:dateUtc="2026-08-31T08:06:00Z">
              <w:rPr>
                <w:rFonts w:ascii="Tahoma" w:eastAsia="Times New Roman" w:hAnsi="Tahoma" w:cs="Tahoma"/>
                <w:b/>
                <w:bCs/>
                <w:color w:val="000000" w:themeColor="text1"/>
                <w:kern w:val="0"/>
                <w:sz w:val="24"/>
                <w:szCs w:val="24"/>
              </w:rPr>
            </w:rPrChange>
          </w:rPr>
          <w:delText>arch</w:delText>
        </w:r>
      </w:del>
      <w:r w:rsidR="00D846B0" w:rsidRPr="005E7E95">
        <w:rPr>
          <w:rFonts w:ascii="Times New Roman" w:eastAsia="Times New Roman" w:hAnsi="Times New Roman" w:cs="Times New Roman"/>
          <w:b/>
          <w:bCs/>
          <w:color w:val="000000" w:themeColor="text1"/>
          <w:kern w:val="0"/>
          <w:sz w:val="24"/>
          <w:szCs w:val="24"/>
          <w:rPrChange w:id="1338" w:author="USER" w:date="2026-08-30T20:06:00Z" w16du:dateUtc="2026-08-31T08:06:00Z">
            <w:rPr>
              <w:rFonts w:ascii="Tahoma" w:eastAsia="Times New Roman" w:hAnsi="Tahoma" w:cs="Tahoma"/>
              <w:b/>
              <w:bCs/>
              <w:color w:val="000000" w:themeColor="text1"/>
              <w:kern w:val="0"/>
              <w:sz w:val="24"/>
              <w:szCs w:val="24"/>
            </w:rPr>
          </w:rPrChange>
        </w:rPr>
        <w:t xml:space="preserve"> 2026. </w:t>
      </w:r>
      <w:r w:rsidR="00D846B0" w:rsidRPr="005E7E95">
        <w:rPr>
          <w:rFonts w:ascii="Times New Roman" w:eastAsia="Times New Roman" w:hAnsi="Times New Roman" w:cs="Times New Roman"/>
          <w:color w:val="000000" w:themeColor="text1"/>
          <w:kern w:val="0"/>
          <w:sz w:val="24"/>
          <w:szCs w:val="24"/>
          <w:rPrChange w:id="1339" w:author="USER" w:date="2026-08-30T20:06:00Z" w16du:dateUtc="2026-08-31T08:06:00Z">
            <w:rPr>
              <w:rFonts w:ascii="Tahoma" w:eastAsia="Times New Roman" w:hAnsi="Tahoma" w:cs="Tahoma"/>
              <w:color w:val="000000" w:themeColor="text1"/>
              <w:kern w:val="0"/>
              <w:sz w:val="24"/>
              <w:szCs w:val="24"/>
            </w:rPr>
          </w:rPrChange>
        </w:rPr>
        <w:t xml:space="preserve"> </w:t>
      </w:r>
    </w:p>
    <w:p w14:paraId="7203BE38" w14:textId="77777777" w:rsidR="00A15574" w:rsidRPr="00044242" w:rsidRDefault="00D846B0">
      <w:pPr>
        <w:jc w:val="both"/>
        <w:rPr>
          <w:rFonts w:ascii="Times New Roman" w:eastAsia="Times New Roman" w:hAnsi="Times New Roman" w:cs="Times New Roman"/>
          <w:b/>
          <w:bCs/>
          <w:color w:val="000000" w:themeColor="text1"/>
          <w:kern w:val="0"/>
          <w:sz w:val="24"/>
          <w:szCs w:val="24"/>
          <w:rPrChange w:id="1340"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color w:val="000000" w:themeColor="text1"/>
          <w:kern w:val="0"/>
          <w:sz w:val="24"/>
          <w:szCs w:val="24"/>
          <w:rPrChange w:id="1341" w:author="Theoneste Niyodusenga" w:date="2026-08-28T16:37:00Z">
            <w:rPr>
              <w:rFonts w:ascii="Tahoma" w:eastAsia="Times New Roman" w:hAnsi="Tahoma" w:cs="Tahoma"/>
              <w:color w:val="000000" w:themeColor="text1"/>
              <w:kern w:val="0"/>
              <w:sz w:val="24"/>
              <w:szCs w:val="24"/>
            </w:rPr>
          </w:rPrChange>
        </w:rPr>
        <w:t xml:space="preserve">Prior to access requests, candidates shall have duly signed </w:t>
      </w:r>
      <w:r w:rsidRPr="00044242">
        <w:rPr>
          <w:rFonts w:ascii="Times New Roman" w:eastAsia="Times New Roman" w:hAnsi="Times New Roman" w:cs="Times New Roman"/>
          <w:b/>
          <w:bCs/>
          <w:color w:val="000000" w:themeColor="text1"/>
          <w:kern w:val="0"/>
          <w:sz w:val="24"/>
          <w:szCs w:val="24"/>
          <w:rPrChange w:id="1342" w:author="Theoneste Niyodusenga" w:date="2026-08-28T16:37:00Z">
            <w:rPr>
              <w:rFonts w:ascii="Tahoma" w:eastAsia="Times New Roman" w:hAnsi="Tahoma" w:cs="Tahoma"/>
              <w:b/>
              <w:bCs/>
              <w:color w:val="000000" w:themeColor="text1"/>
              <w:kern w:val="0"/>
              <w:sz w:val="24"/>
              <w:szCs w:val="24"/>
            </w:rPr>
          </w:rPrChange>
        </w:rPr>
        <w:t>the form “Confidentiality Undertaking Form”.</w:t>
      </w:r>
    </w:p>
    <w:p w14:paraId="3A6532FA" w14:textId="59EDB841" w:rsidR="00A15574" w:rsidRPr="00044242" w:rsidRDefault="00D846B0">
      <w:pPr>
        <w:jc w:val="both"/>
        <w:rPr>
          <w:rFonts w:ascii="Times New Roman" w:eastAsia="Times New Roman" w:hAnsi="Times New Roman" w:cs="Times New Roman"/>
          <w:color w:val="000000" w:themeColor="text1"/>
          <w:kern w:val="0"/>
          <w:sz w:val="24"/>
          <w:szCs w:val="24"/>
          <w:rPrChange w:id="1343" w:author="Theoneste Niyodusenga" w:date="2026-08-28T16:37:00Z">
            <w:rPr>
              <w:rFonts w:ascii="Tahoma" w:eastAsia="Times New Roman" w:hAnsi="Tahoma" w:cs="Tahoma"/>
              <w:color w:val="000000" w:themeColor="text1"/>
              <w:kern w:val="0"/>
              <w:sz w:val="24"/>
              <w:szCs w:val="24"/>
            </w:rPr>
          </w:rPrChange>
        </w:rPr>
      </w:pPr>
      <w:r w:rsidRPr="00044242">
        <w:rPr>
          <w:rFonts w:ascii="Times New Roman" w:eastAsia="Times New Roman" w:hAnsi="Times New Roman" w:cs="Times New Roman"/>
          <w:color w:val="000000" w:themeColor="text1"/>
          <w:kern w:val="0"/>
          <w:sz w:val="24"/>
          <w:szCs w:val="24"/>
          <w:rPrChange w:id="1344" w:author="Theoneste Niyodusenga" w:date="2026-08-28T16:37:00Z">
            <w:rPr>
              <w:rFonts w:ascii="Tahoma" w:eastAsia="Times New Roman" w:hAnsi="Tahoma" w:cs="Tahoma"/>
              <w:color w:val="000000" w:themeColor="text1"/>
              <w:kern w:val="0"/>
              <w:sz w:val="24"/>
              <w:szCs w:val="24"/>
            </w:rPr>
          </w:rPrChange>
        </w:rPr>
        <w:t xml:space="preserve">In order to regulate the use of information and terms of access, each bidder agrees to comply and send back a Non-Disclosure Agreement </w:t>
      </w:r>
      <w:ins w:id="1345" w:author="Theoneste Niyodusenga" w:date="2026-08-28T12:14:00Z">
        <w:r w:rsidR="00032641" w:rsidRPr="00044242">
          <w:rPr>
            <w:rFonts w:ascii="Times New Roman" w:eastAsia="Times New Roman" w:hAnsi="Times New Roman" w:cs="Times New Roman"/>
            <w:color w:val="000000" w:themeColor="text1"/>
            <w:kern w:val="0"/>
            <w:sz w:val="24"/>
            <w:szCs w:val="24"/>
          </w:rPr>
          <w:t xml:space="preserve">to </w:t>
        </w:r>
      </w:ins>
      <w:r w:rsidRPr="00044242">
        <w:rPr>
          <w:rFonts w:ascii="Times New Roman" w:eastAsia="Times New Roman" w:hAnsi="Times New Roman" w:cs="Times New Roman"/>
          <w:color w:val="000000" w:themeColor="text1"/>
          <w:kern w:val="0"/>
          <w:sz w:val="24"/>
          <w:szCs w:val="24"/>
          <w:rPrChange w:id="1346" w:author="Theoneste Niyodusenga" w:date="2026-08-28T16:37:00Z">
            <w:rPr>
              <w:rFonts w:ascii="Tahoma" w:eastAsia="Times New Roman" w:hAnsi="Tahoma" w:cs="Tahoma"/>
              <w:color w:val="000000" w:themeColor="text1"/>
              <w:kern w:val="0"/>
              <w:sz w:val="24"/>
              <w:szCs w:val="24"/>
            </w:rPr>
          </w:rPrChange>
        </w:rPr>
        <w:t>“</w:t>
      </w:r>
      <w:proofErr w:type="spellStart"/>
      <w:r w:rsidRPr="00044242">
        <w:rPr>
          <w:rFonts w:ascii="Times New Roman" w:eastAsia="Times New Roman" w:hAnsi="Times New Roman" w:cs="Times New Roman"/>
          <w:color w:val="000000" w:themeColor="text1"/>
          <w:kern w:val="0"/>
          <w:sz w:val="24"/>
          <w:szCs w:val="24"/>
          <w:rPrChange w:id="1347" w:author="Theoneste Niyodusenga" w:date="2026-08-28T16:37:00Z">
            <w:rPr>
              <w:rFonts w:ascii="Tahoma" w:eastAsia="Times New Roman" w:hAnsi="Tahoma" w:cs="Tahoma"/>
              <w:color w:val="000000" w:themeColor="text1"/>
              <w:kern w:val="0"/>
              <w:sz w:val="24"/>
              <w:szCs w:val="24"/>
            </w:rPr>
          </w:rPrChange>
        </w:rPr>
        <w:t>Nyagatare</w:t>
      </w:r>
      <w:proofErr w:type="spellEnd"/>
      <w:r w:rsidRPr="00044242">
        <w:rPr>
          <w:rFonts w:ascii="Times New Roman" w:eastAsia="Times New Roman" w:hAnsi="Times New Roman" w:cs="Times New Roman"/>
          <w:color w:val="000000" w:themeColor="text1"/>
          <w:kern w:val="0"/>
          <w:sz w:val="24"/>
          <w:szCs w:val="24"/>
          <w:rPrChange w:id="1348" w:author="Theoneste Niyodusenga" w:date="2026-08-28T16:37:00Z">
            <w:rPr>
              <w:rFonts w:ascii="Tahoma" w:eastAsia="Times New Roman" w:hAnsi="Tahoma" w:cs="Tahoma"/>
              <w:color w:val="000000" w:themeColor="text1"/>
              <w:kern w:val="0"/>
              <w:sz w:val="24"/>
              <w:szCs w:val="24"/>
            </w:rPr>
          </w:rPrChange>
        </w:rPr>
        <w:t xml:space="preserve"> </w:t>
      </w:r>
      <w:ins w:id="1349" w:author="Theoneste Niyodusenga" w:date="2026-08-28T12:14:00Z">
        <w:r w:rsidR="00032641" w:rsidRPr="00044242">
          <w:rPr>
            <w:rFonts w:ascii="Times New Roman" w:eastAsia="Times New Roman" w:hAnsi="Times New Roman" w:cs="Times New Roman"/>
            <w:color w:val="000000" w:themeColor="text1"/>
            <w:kern w:val="0"/>
            <w:sz w:val="24"/>
            <w:szCs w:val="24"/>
          </w:rPr>
          <w:t>District</w:t>
        </w:r>
      </w:ins>
      <w:del w:id="1350" w:author="Theoneste Niyodusenga" w:date="2026-08-28T12:14:00Z">
        <w:r w:rsidRPr="00044242" w:rsidDel="00032641">
          <w:rPr>
            <w:rFonts w:ascii="Times New Roman" w:eastAsia="Times New Roman" w:hAnsi="Times New Roman" w:cs="Times New Roman"/>
            <w:color w:val="000000" w:themeColor="text1"/>
            <w:kern w:val="0"/>
            <w:sz w:val="24"/>
            <w:szCs w:val="24"/>
            <w:rPrChange w:id="1351" w:author="Theoneste Niyodusenga" w:date="2026-08-28T16:37:00Z">
              <w:rPr>
                <w:rFonts w:ascii="Tahoma" w:eastAsia="Times New Roman" w:hAnsi="Tahoma" w:cs="Tahoma"/>
                <w:color w:val="000000" w:themeColor="text1"/>
                <w:kern w:val="0"/>
                <w:sz w:val="24"/>
                <w:szCs w:val="24"/>
              </w:rPr>
            </w:rPrChange>
          </w:rPr>
          <w:delText>Maize Processing Company</w:delText>
        </w:r>
      </w:del>
      <w:r w:rsidRPr="00044242">
        <w:rPr>
          <w:rFonts w:ascii="Times New Roman" w:eastAsia="Times New Roman" w:hAnsi="Times New Roman" w:cs="Times New Roman"/>
          <w:color w:val="000000" w:themeColor="text1"/>
          <w:kern w:val="0"/>
          <w:sz w:val="24"/>
          <w:szCs w:val="24"/>
          <w:rPrChange w:id="1352" w:author="Theoneste Niyodusenga" w:date="2026-08-28T16:37:00Z">
            <w:rPr>
              <w:rFonts w:ascii="Tahoma" w:eastAsia="Times New Roman" w:hAnsi="Tahoma" w:cs="Tahoma"/>
              <w:color w:val="000000" w:themeColor="text1"/>
              <w:kern w:val="0"/>
              <w:sz w:val="24"/>
              <w:szCs w:val="24"/>
            </w:rPr>
          </w:rPrChange>
        </w:rPr>
        <w:t>” prior to accessing the data. In the NDA, bidders will be required to designate their representative(s) who will be authorized to have access to the documents in the data room.</w:t>
      </w:r>
    </w:p>
    <w:p w14:paraId="77D7451A"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color w:val="000000" w:themeColor="text1"/>
          <w:kern w:val="0"/>
          <w:sz w:val="24"/>
          <w:szCs w:val="24"/>
          <w:rPrChange w:id="1353" w:author="Theoneste Niyodusenga" w:date="2026-08-28T16:37:00Z">
            <w:rPr>
              <w:rFonts w:ascii="Tahoma" w:eastAsia="Times New Roman" w:hAnsi="Tahoma" w:cs="Tahoma"/>
              <w:b/>
              <w:bCs/>
              <w:color w:val="000000" w:themeColor="text1"/>
              <w:kern w:val="0"/>
              <w:sz w:val="24"/>
              <w:szCs w:val="24"/>
            </w:rPr>
          </w:rPrChange>
        </w:rPr>
      </w:pPr>
      <w:r w:rsidRPr="00044242">
        <w:rPr>
          <w:rFonts w:ascii="Times New Roman" w:eastAsia="Times New Roman" w:hAnsi="Times New Roman" w:cs="Times New Roman"/>
          <w:b/>
          <w:bCs/>
          <w:color w:val="000000" w:themeColor="text1"/>
          <w:kern w:val="0"/>
          <w:sz w:val="24"/>
          <w:szCs w:val="24"/>
          <w:rPrChange w:id="1354" w:author="Theoneste Niyodusenga" w:date="2026-08-28T16:37:00Z">
            <w:rPr>
              <w:rFonts w:ascii="Tahoma" w:eastAsia="Times New Roman" w:hAnsi="Tahoma" w:cs="Tahoma"/>
              <w:b/>
              <w:bCs/>
              <w:color w:val="000000" w:themeColor="text1"/>
              <w:kern w:val="0"/>
              <w:sz w:val="24"/>
              <w:szCs w:val="24"/>
            </w:rPr>
          </w:rPrChange>
        </w:rPr>
        <w:t>Calendar</w:t>
      </w:r>
    </w:p>
    <w:p w14:paraId="3D6C8F55" w14:textId="77777777" w:rsidR="00A15574" w:rsidRPr="00044242" w:rsidDel="00E92BE3" w:rsidRDefault="00D846B0">
      <w:pPr>
        <w:jc w:val="both"/>
        <w:rPr>
          <w:del w:id="1355" w:author="Theoneste Niyodusenga" w:date="2026-06-11T09:32:00Z"/>
          <w:rFonts w:ascii="Times New Roman" w:eastAsia="Times New Roman" w:hAnsi="Times New Roman" w:cs="Times New Roman"/>
          <w:b/>
          <w:bCs/>
          <w:kern w:val="0"/>
          <w:sz w:val="24"/>
          <w:szCs w:val="24"/>
          <w:rPrChange w:id="1356" w:author="Theoneste Niyodusenga" w:date="2026-08-28T16:37:00Z">
            <w:rPr>
              <w:del w:id="1357" w:author="Theoneste Niyodusenga" w:date="2026-06-11T09:32:00Z"/>
              <w:rFonts w:ascii="Tahoma" w:eastAsia="Times New Roman" w:hAnsi="Tahoma" w:cs="Tahoma"/>
              <w:b/>
              <w:bCs/>
              <w:kern w:val="0"/>
              <w:sz w:val="24"/>
              <w:szCs w:val="24"/>
            </w:rPr>
          </w:rPrChange>
        </w:rPr>
      </w:pPr>
      <w:r w:rsidRPr="00044242">
        <w:rPr>
          <w:rFonts w:ascii="Times New Roman" w:eastAsia="Times New Roman" w:hAnsi="Times New Roman" w:cs="Times New Roman"/>
          <w:kern w:val="0"/>
          <w:sz w:val="24"/>
          <w:szCs w:val="24"/>
          <w:rPrChange w:id="1358" w:author="Theoneste Niyodusenga" w:date="2026-08-28T16:37:00Z">
            <w:rPr>
              <w:rFonts w:ascii="Tahoma" w:eastAsia="Times New Roman" w:hAnsi="Tahoma" w:cs="Tahoma"/>
              <w:kern w:val="0"/>
              <w:sz w:val="24"/>
              <w:szCs w:val="24"/>
            </w:rPr>
          </w:rPrChange>
        </w:rPr>
        <w:t xml:space="preserve">The provisional schedule for the conduct of the bid is attached in </w:t>
      </w:r>
      <w:r w:rsidRPr="00044242">
        <w:rPr>
          <w:rFonts w:ascii="Times New Roman" w:eastAsia="Times New Roman" w:hAnsi="Times New Roman" w:cs="Times New Roman"/>
          <w:b/>
          <w:bCs/>
          <w:kern w:val="0"/>
          <w:sz w:val="24"/>
          <w:szCs w:val="24"/>
          <w:rPrChange w:id="1359" w:author="Theoneste Niyodusenga" w:date="2026-08-28T16:37:00Z">
            <w:rPr>
              <w:rFonts w:ascii="Tahoma" w:eastAsia="Times New Roman" w:hAnsi="Tahoma" w:cs="Tahoma"/>
              <w:b/>
              <w:bCs/>
              <w:kern w:val="0"/>
              <w:sz w:val="24"/>
              <w:szCs w:val="24"/>
            </w:rPr>
          </w:rPrChange>
        </w:rPr>
        <w:t>Annex 2” Provisional Schedule.”</w:t>
      </w:r>
    </w:p>
    <w:p w14:paraId="5214BAEA" w14:textId="77777777" w:rsidR="00A15574" w:rsidRPr="00044242" w:rsidDel="00E92BE3" w:rsidRDefault="00A15574">
      <w:pPr>
        <w:jc w:val="both"/>
        <w:rPr>
          <w:del w:id="1360" w:author="Theoneste Niyodusenga" w:date="2026-06-11T09:32:00Z"/>
          <w:rFonts w:ascii="Times New Roman" w:eastAsia="Times New Roman" w:hAnsi="Times New Roman" w:cs="Times New Roman"/>
          <w:b/>
          <w:bCs/>
          <w:kern w:val="0"/>
          <w:sz w:val="24"/>
          <w:szCs w:val="24"/>
          <w:rPrChange w:id="1361" w:author="Theoneste Niyodusenga" w:date="2026-08-28T16:37:00Z">
            <w:rPr>
              <w:del w:id="1362" w:author="Theoneste Niyodusenga" w:date="2026-06-11T09:32:00Z"/>
              <w:rFonts w:ascii="Tahoma" w:eastAsia="Times New Roman" w:hAnsi="Tahoma" w:cs="Tahoma"/>
              <w:b/>
              <w:bCs/>
              <w:kern w:val="0"/>
              <w:sz w:val="24"/>
              <w:szCs w:val="24"/>
            </w:rPr>
          </w:rPrChange>
        </w:rPr>
      </w:pPr>
    </w:p>
    <w:p w14:paraId="202B2883" w14:textId="77777777" w:rsidR="00A15574" w:rsidRPr="00044242" w:rsidRDefault="00A15574">
      <w:pPr>
        <w:jc w:val="both"/>
        <w:rPr>
          <w:rFonts w:ascii="Times New Roman" w:eastAsia="Times New Roman" w:hAnsi="Times New Roman" w:cs="Times New Roman"/>
          <w:b/>
          <w:bCs/>
          <w:kern w:val="0"/>
          <w:sz w:val="24"/>
          <w:szCs w:val="24"/>
          <w:rPrChange w:id="1363" w:author="Theoneste Niyodusenga" w:date="2026-08-28T16:37:00Z">
            <w:rPr>
              <w:rFonts w:ascii="Tahoma" w:eastAsia="Times New Roman" w:hAnsi="Tahoma" w:cs="Tahoma"/>
              <w:b/>
              <w:bCs/>
              <w:kern w:val="0"/>
              <w:sz w:val="24"/>
              <w:szCs w:val="24"/>
            </w:rPr>
          </w:rPrChange>
        </w:rPr>
      </w:pPr>
    </w:p>
    <w:p w14:paraId="6C1ADA71"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kern w:val="0"/>
          <w:sz w:val="24"/>
          <w:szCs w:val="24"/>
          <w:rPrChange w:id="1364" w:author="Theoneste Niyodusenga" w:date="2026-08-28T16:37:00Z">
            <w:rPr>
              <w:rFonts w:ascii="Tahoma" w:eastAsia="Times New Roman" w:hAnsi="Tahoma" w:cs="Tahoma"/>
              <w:b/>
              <w:bCs/>
              <w:kern w:val="0"/>
              <w:sz w:val="24"/>
              <w:szCs w:val="24"/>
            </w:rPr>
          </w:rPrChange>
        </w:rPr>
      </w:pPr>
      <w:r w:rsidRPr="00044242">
        <w:rPr>
          <w:rFonts w:ascii="Times New Roman" w:eastAsia="Times New Roman" w:hAnsi="Times New Roman" w:cs="Times New Roman"/>
          <w:b/>
          <w:bCs/>
          <w:kern w:val="0"/>
          <w:sz w:val="24"/>
          <w:szCs w:val="24"/>
          <w:rPrChange w:id="1365" w:author="Theoneste Niyodusenga" w:date="2026-08-28T16:37:00Z">
            <w:rPr>
              <w:rFonts w:ascii="Tahoma" w:eastAsia="Times New Roman" w:hAnsi="Tahoma" w:cs="Tahoma"/>
              <w:b/>
              <w:bCs/>
              <w:kern w:val="0"/>
              <w:sz w:val="24"/>
              <w:szCs w:val="24"/>
            </w:rPr>
          </w:rPrChange>
        </w:rPr>
        <w:t>Language of the Bid</w:t>
      </w:r>
    </w:p>
    <w:p w14:paraId="3A77D683" w14:textId="30E75958" w:rsidR="00A15574" w:rsidRPr="00044242" w:rsidRDefault="00D846B0">
      <w:pPr>
        <w:jc w:val="both"/>
        <w:rPr>
          <w:rFonts w:ascii="Times New Roman" w:eastAsia="Times New Roman" w:hAnsi="Times New Roman" w:cs="Times New Roman"/>
          <w:kern w:val="0"/>
          <w:sz w:val="24"/>
          <w:szCs w:val="24"/>
          <w:rPrChange w:id="136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367" w:author="Theoneste Niyodusenga" w:date="2026-08-28T16:37:00Z">
            <w:rPr>
              <w:rFonts w:ascii="Tahoma" w:eastAsia="Times New Roman" w:hAnsi="Tahoma" w:cs="Tahoma"/>
              <w:kern w:val="0"/>
              <w:sz w:val="24"/>
              <w:szCs w:val="24"/>
            </w:rPr>
          </w:rPrChange>
        </w:rPr>
        <w:t xml:space="preserve">The bid as well as all correspondence and documents concerning the submission or participation in the bid, exchange between a bidder and </w:t>
      </w:r>
      <w:proofErr w:type="spellStart"/>
      <w:r w:rsidRPr="00044242">
        <w:rPr>
          <w:rFonts w:ascii="Times New Roman" w:eastAsia="Times New Roman" w:hAnsi="Times New Roman" w:cs="Times New Roman"/>
          <w:kern w:val="0"/>
          <w:sz w:val="24"/>
          <w:szCs w:val="24"/>
          <w:rPrChange w:id="1368"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1369" w:author="Theoneste Niyodusenga" w:date="2026-08-28T16:37:00Z">
            <w:rPr>
              <w:rFonts w:ascii="Tahoma" w:eastAsia="Times New Roman" w:hAnsi="Tahoma" w:cs="Tahoma"/>
              <w:kern w:val="0"/>
              <w:sz w:val="24"/>
              <w:szCs w:val="24"/>
            </w:rPr>
          </w:rPrChange>
        </w:rPr>
        <w:t xml:space="preserve"> </w:t>
      </w:r>
      <w:del w:id="1370" w:author="Theoneste Niyodusenga" w:date="2026-08-28T15:39:00Z">
        <w:r w:rsidRPr="00044242" w:rsidDel="008B7D11">
          <w:rPr>
            <w:rFonts w:ascii="Times New Roman" w:eastAsia="Times New Roman" w:hAnsi="Times New Roman" w:cs="Times New Roman"/>
            <w:kern w:val="0"/>
            <w:sz w:val="24"/>
            <w:szCs w:val="24"/>
            <w:rPrChange w:id="1371" w:author="Theoneste Niyodusenga" w:date="2026-08-28T16:37:00Z">
              <w:rPr>
                <w:rFonts w:ascii="Tahoma" w:eastAsia="Times New Roman" w:hAnsi="Tahoma" w:cs="Tahoma"/>
                <w:kern w:val="0"/>
                <w:sz w:val="24"/>
                <w:szCs w:val="24"/>
              </w:rPr>
            </w:rPrChange>
          </w:rPr>
          <w:delText>Maize Processing Company</w:delText>
        </w:r>
      </w:del>
      <w:ins w:id="1372" w:author="Theoneste Niyodusenga" w:date="2026-08-28T15:39:00Z">
        <w:r w:rsidR="008B7D11" w:rsidRPr="00044242">
          <w:rPr>
            <w:rFonts w:ascii="Times New Roman" w:eastAsia="Times New Roman" w:hAnsi="Times New Roman" w:cs="Times New Roman"/>
            <w:kern w:val="0"/>
            <w:sz w:val="24"/>
            <w:szCs w:val="24"/>
          </w:rPr>
          <w:t>District</w:t>
        </w:r>
      </w:ins>
      <w:r w:rsidRPr="00044242">
        <w:rPr>
          <w:rFonts w:ascii="Times New Roman" w:eastAsia="Times New Roman" w:hAnsi="Times New Roman" w:cs="Times New Roman"/>
          <w:kern w:val="0"/>
          <w:sz w:val="24"/>
          <w:szCs w:val="24"/>
          <w:rPrChange w:id="1373" w:author="Theoneste Niyodusenga" w:date="2026-08-28T16:37:00Z">
            <w:rPr>
              <w:rFonts w:ascii="Tahoma" w:eastAsia="Times New Roman" w:hAnsi="Tahoma" w:cs="Tahoma"/>
              <w:kern w:val="0"/>
              <w:sz w:val="24"/>
              <w:szCs w:val="24"/>
            </w:rPr>
          </w:rPrChange>
        </w:rPr>
        <w:t xml:space="preserve"> shall be written in </w:t>
      </w:r>
      <w:r w:rsidRPr="00044242">
        <w:rPr>
          <w:rFonts w:ascii="Times New Roman" w:eastAsia="Times New Roman" w:hAnsi="Times New Roman" w:cs="Times New Roman"/>
          <w:b/>
          <w:bCs/>
          <w:kern w:val="0"/>
          <w:sz w:val="24"/>
          <w:szCs w:val="24"/>
          <w:rPrChange w:id="1374" w:author="Theoneste Niyodusenga" w:date="2026-08-28T16:37:00Z">
            <w:rPr>
              <w:rFonts w:ascii="Tahoma" w:eastAsia="Times New Roman" w:hAnsi="Tahoma" w:cs="Tahoma"/>
              <w:b/>
              <w:bCs/>
              <w:kern w:val="0"/>
              <w:sz w:val="24"/>
              <w:szCs w:val="24"/>
            </w:rPr>
          </w:rPrChange>
        </w:rPr>
        <w:t>English.</w:t>
      </w:r>
    </w:p>
    <w:p w14:paraId="052C70F4"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kern w:val="0"/>
          <w:sz w:val="24"/>
          <w:szCs w:val="24"/>
          <w:rPrChange w:id="1375" w:author="Theoneste Niyodusenga" w:date="2026-08-28T16:37:00Z">
            <w:rPr>
              <w:rFonts w:ascii="Tahoma" w:eastAsia="Times New Roman" w:hAnsi="Tahoma" w:cs="Tahoma"/>
              <w:b/>
              <w:bCs/>
              <w:kern w:val="0"/>
              <w:sz w:val="24"/>
              <w:szCs w:val="24"/>
            </w:rPr>
          </w:rPrChange>
        </w:rPr>
      </w:pPr>
      <w:r w:rsidRPr="00044242">
        <w:rPr>
          <w:rFonts w:ascii="Times New Roman" w:eastAsia="Times New Roman" w:hAnsi="Times New Roman" w:cs="Times New Roman"/>
          <w:b/>
          <w:bCs/>
          <w:kern w:val="0"/>
          <w:sz w:val="24"/>
          <w:szCs w:val="24"/>
          <w:rPrChange w:id="1376" w:author="Theoneste Niyodusenga" w:date="2026-08-28T16:37:00Z">
            <w:rPr>
              <w:rFonts w:ascii="Tahoma" w:eastAsia="Times New Roman" w:hAnsi="Tahoma" w:cs="Tahoma"/>
              <w:b/>
              <w:bCs/>
              <w:kern w:val="0"/>
              <w:sz w:val="24"/>
              <w:szCs w:val="24"/>
            </w:rPr>
          </w:rPrChange>
        </w:rPr>
        <w:t>Submission Costs</w:t>
      </w:r>
    </w:p>
    <w:p w14:paraId="29A39BE6" w14:textId="0A970FA8" w:rsidR="00A15574" w:rsidRPr="00044242" w:rsidRDefault="00D846B0">
      <w:pPr>
        <w:jc w:val="both"/>
        <w:rPr>
          <w:rFonts w:ascii="Times New Roman" w:eastAsia="Times New Roman" w:hAnsi="Times New Roman" w:cs="Times New Roman"/>
          <w:kern w:val="0"/>
          <w:sz w:val="24"/>
          <w:szCs w:val="24"/>
          <w:rPrChange w:id="137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378" w:author="Theoneste Niyodusenga" w:date="2026-08-28T16:37:00Z">
            <w:rPr>
              <w:rFonts w:ascii="Tahoma" w:eastAsia="Times New Roman" w:hAnsi="Tahoma" w:cs="Tahoma"/>
              <w:kern w:val="0"/>
              <w:sz w:val="24"/>
              <w:szCs w:val="24"/>
            </w:rPr>
          </w:rPrChange>
        </w:rPr>
        <w:t xml:space="preserve">Bidders shall bear all costs associated with the preparation and presentation of their bids. No bidder may claim from </w:t>
      </w:r>
      <w:proofErr w:type="spellStart"/>
      <w:r w:rsidRPr="00044242">
        <w:rPr>
          <w:rFonts w:ascii="Times New Roman" w:eastAsia="Times New Roman" w:hAnsi="Times New Roman" w:cs="Times New Roman"/>
          <w:kern w:val="0"/>
          <w:sz w:val="24"/>
          <w:szCs w:val="24"/>
          <w:rPrChange w:id="1379"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1380" w:author="Theoneste Niyodusenga" w:date="2026-08-28T16:37:00Z">
            <w:rPr>
              <w:rFonts w:ascii="Tahoma" w:eastAsia="Times New Roman" w:hAnsi="Tahoma" w:cs="Tahoma"/>
              <w:kern w:val="0"/>
              <w:sz w:val="24"/>
              <w:szCs w:val="24"/>
            </w:rPr>
          </w:rPrChange>
        </w:rPr>
        <w:t xml:space="preserve"> </w:t>
      </w:r>
      <w:del w:id="1381" w:author="Theoneste Niyodusenga" w:date="2026-08-28T15:40:00Z">
        <w:r w:rsidRPr="00044242" w:rsidDel="008B7D11">
          <w:rPr>
            <w:rFonts w:ascii="Times New Roman" w:eastAsia="Times New Roman" w:hAnsi="Times New Roman" w:cs="Times New Roman"/>
            <w:kern w:val="0"/>
            <w:sz w:val="24"/>
            <w:szCs w:val="24"/>
            <w:rPrChange w:id="1382" w:author="Theoneste Niyodusenga" w:date="2026-08-28T16:37:00Z">
              <w:rPr>
                <w:rFonts w:ascii="Tahoma" w:eastAsia="Times New Roman" w:hAnsi="Tahoma" w:cs="Tahoma"/>
                <w:kern w:val="0"/>
                <w:sz w:val="24"/>
                <w:szCs w:val="24"/>
              </w:rPr>
            </w:rPrChange>
          </w:rPr>
          <w:delText>Maize Processing Company</w:delText>
        </w:r>
      </w:del>
      <w:ins w:id="1383" w:author="Theoneste Niyodusenga" w:date="2026-08-28T15:40:00Z">
        <w:r w:rsidR="008B7D11" w:rsidRPr="00044242">
          <w:rPr>
            <w:rFonts w:ascii="Times New Roman" w:eastAsia="Times New Roman" w:hAnsi="Times New Roman" w:cs="Times New Roman"/>
            <w:kern w:val="0"/>
            <w:sz w:val="24"/>
            <w:szCs w:val="24"/>
          </w:rPr>
          <w:t>District</w:t>
        </w:r>
      </w:ins>
      <w:r w:rsidRPr="00044242">
        <w:rPr>
          <w:rFonts w:ascii="Times New Roman" w:eastAsia="Times New Roman" w:hAnsi="Times New Roman" w:cs="Times New Roman"/>
          <w:kern w:val="0"/>
          <w:sz w:val="24"/>
          <w:szCs w:val="24"/>
          <w:rPrChange w:id="1384" w:author="Theoneste Niyodusenga" w:date="2026-08-28T16:37:00Z">
            <w:rPr>
              <w:rFonts w:ascii="Tahoma" w:eastAsia="Times New Roman" w:hAnsi="Tahoma" w:cs="Tahoma"/>
              <w:kern w:val="0"/>
              <w:sz w:val="24"/>
              <w:szCs w:val="24"/>
            </w:rPr>
          </w:rPrChange>
        </w:rPr>
        <w:t xml:space="preserve"> any compensation or contribution to costs on any grounds whatsoever, regardless of the progress and outcome of the Bid</w:t>
      </w:r>
    </w:p>
    <w:p w14:paraId="2A6FA00A"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kern w:val="0"/>
          <w:sz w:val="24"/>
          <w:szCs w:val="24"/>
          <w:rPrChange w:id="1385" w:author="Theoneste Niyodusenga" w:date="2026-08-28T16:37:00Z">
            <w:rPr>
              <w:rFonts w:ascii="Tahoma" w:eastAsia="Times New Roman" w:hAnsi="Tahoma" w:cs="Tahoma"/>
              <w:b/>
              <w:bCs/>
              <w:kern w:val="0"/>
              <w:sz w:val="24"/>
              <w:szCs w:val="24"/>
            </w:rPr>
          </w:rPrChange>
        </w:rPr>
      </w:pPr>
      <w:r w:rsidRPr="00044242">
        <w:rPr>
          <w:rFonts w:ascii="Times New Roman" w:eastAsia="Times New Roman" w:hAnsi="Times New Roman" w:cs="Times New Roman"/>
          <w:b/>
          <w:bCs/>
          <w:kern w:val="0"/>
          <w:sz w:val="24"/>
          <w:szCs w:val="24"/>
          <w:rPrChange w:id="1386" w:author="Theoneste Niyodusenga" w:date="2026-08-28T16:37:00Z">
            <w:rPr>
              <w:rFonts w:ascii="Tahoma" w:eastAsia="Times New Roman" w:hAnsi="Tahoma" w:cs="Tahoma"/>
              <w:b/>
              <w:bCs/>
              <w:kern w:val="0"/>
              <w:sz w:val="24"/>
              <w:szCs w:val="24"/>
            </w:rPr>
          </w:rPrChange>
        </w:rPr>
        <w:t>Bid Submission Deadline</w:t>
      </w:r>
    </w:p>
    <w:p w14:paraId="47023D5D" w14:textId="76DD7976" w:rsidR="00A15574" w:rsidRPr="00044242" w:rsidRDefault="00D846B0">
      <w:pPr>
        <w:jc w:val="both"/>
        <w:rPr>
          <w:rFonts w:ascii="Times New Roman" w:eastAsia="Times New Roman" w:hAnsi="Times New Roman" w:cs="Times New Roman"/>
          <w:kern w:val="0"/>
          <w:sz w:val="24"/>
          <w:szCs w:val="24"/>
          <w:rPrChange w:id="138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388" w:author="Theoneste Niyodusenga" w:date="2026-08-28T16:37:00Z">
            <w:rPr>
              <w:rFonts w:ascii="Tahoma" w:eastAsia="Times New Roman" w:hAnsi="Tahoma" w:cs="Tahoma"/>
              <w:kern w:val="0"/>
              <w:sz w:val="24"/>
              <w:szCs w:val="24"/>
            </w:rPr>
          </w:rPrChange>
        </w:rPr>
        <w:t xml:space="preserve">Bids must be received by </w:t>
      </w:r>
      <w:proofErr w:type="spellStart"/>
      <w:r w:rsidRPr="00044242">
        <w:rPr>
          <w:rFonts w:ascii="Times New Roman" w:eastAsia="Times New Roman" w:hAnsi="Times New Roman" w:cs="Times New Roman"/>
          <w:kern w:val="0"/>
          <w:sz w:val="24"/>
          <w:szCs w:val="24"/>
          <w:rPrChange w:id="1389"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1390" w:author="Theoneste Niyodusenga" w:date="2026-08-28T16:37:00Z">
            <w:rPr>
              <w:rFonts w:ascii="Tahoma" w:eastAsia="Times New Roman" w:hAnsi="Tahoma" w:cs="Tahoma"/>
              <w:kern w:val="0"/>
              <w:sz w:val="24"/>
              <w:szCs w:val="24"/>
            </w:rPr>
          </w:rPrChange>
        </w:rPr>
        <w:t xml:space="preserve"> </w:t>
      </w:r>
      <w:del w:id="1391" w:author="Theoneste Niyodusenga" w:date="2026-08-28T15:40:00Z">
        <w:r w:rsidRPr="00044242" w:rsidDel="008B7D11">
          <w:rPr>
            <w:rFonts w:ascii="Times New Roman" w:eastAsia="Times New Roman" w:hAnsi="Times New Roman" w:cs="Times New Roman"/>
            <w:kern w:val="0"/>
            <w:sz w:val="24"/>
            <w:szCs w:val="24"/>
            <w:rPrChange w:id="1392" w:author="Theoneste Niyodusenga" w:date="2026-08-28T16:37:00Z">
              <w:rPr>
                <w:rFonts w:ascii="Tahoma" w:eastAsia="Times New Roman" w:hAnsi="Tahoma" w:cs="Tahoma"/>
                <w:kern w:val="0"/>
                <w:sz w:val="24"/>
                <w:szCs w:val="24"/>
              </w:rPr>
            </w:rPrChange>
          </w:rPr>
          <w:delText>Maize Processing Company</w:delText>
        </w:r>
      </w:del>
      <w:ins w:id="1393" w:author="Theoneste Niyodusenga" w:date="2026-08-28T15:40:00Z">
        <w:r w:rsidR="008B7D11" w:rsidRPr="00044242">
          <w:rPr>
            <w:rFonts w:ascii="Times New Roman" w:eastAsia="Times New Roman" w:hAnsi="Times New Roman" w:cs="Times New Roman"/>
            <w:kern w:val="0"/>
            <w:sz w:val="24"/>
            <w:szCs w:val="24"/>
          </w:rPr>
          <w:t>District</w:t>
        </w:r>
      </w:ins>
      <w:r w:rsidRPr="00044242">
        <w:rPr>
          <w:rFonts w:ascii="Times New Roman" w:eastAsia="Times New Roman" w:hAnsi="Times New Roman" w:cs="Times New Roman"/>
          <w:kern w:val="0"/>
          <w:sz w:val="24"/>
          <w:szCs w:val="24"/>
          <w:rPrChange w:id="1394" w:author="Theoneste Niyodusenga" w:date="2026-08-28T16:37:00Z">
            <w:rPr>
              <w:rFonts w:ascii="Tahoma" w:eastAsia="Times New Roman" w:hAnsi="Tahoma" w:cs="Tahoma"/>
              <w:kern w:val="0"/>
              <w:sz w:val="24"/>
              <w:szCs w:val="24"/>
            </w:rPr>
          </w:rPrChange>
        </w:rPr>
        <w:t xml:space="preserve"> at the address specified in the </w:t>
      </w:r>
      <w:r w:rsidRPr="00044242">
        <w:rPr>
          <w:rFonts w:ascii="Times New Roman" w:eastAsia="Times New Roman" w:hAnsi="Times New Roman" w:cs="Times New Roman"/>
          <w:b/>
          <w:bCs/>
          <w:kern w:val="0"/>
          <w:sz w:val="24"/>
          <w:szCs w:val="24"/>
          <w:rPrChange w:id="1395" w:author="Theoneste Niyodusenga" w:date="2026-08-28T16:37:00Z">
            <w:rPr>
              <w:rFonts w:ascii="Tahoma" w:eastAsia="Times New Roman" w:hAnsi="Tahoma" w:cs="Tahoma"/>
              <w:b/>
              <w:bCs/>
              <w:kern w:val="0"/>
              <w:sz w:val="24"/>
              <w:szCs w:val="24"/>
            </w:rPr>
          </w:rPrChange>
        </w:rPr>
        <w:t>Annex 1 “Bid Data Sheet Summary”</w:t>
      </w:r>
      <w:r w:rsidRPr="00044242">
        <w:rPr>
          <w:rFonts w:ascii="Times New Roman" w:eastAsia="Times New Roman" w:hAnsi="Times New Roman" w:cs="Times New Roman"/>
          <w:kern w:val="0"/>
          <w:sz w:val="24"/>
          <w:szCs w:val="24"/>
          <w:rPrChange w:id="1396" w:author="Theoneste Niyodusenga" w:date="2026-08-28T16:37:00Z">
            <w:rPr>
              <w:rFonts w:ascii="Tahoma" w:eastAsia="Times New Roman" w:hAnsi="Tahoma" w:cs="Tahoma"/>
              <w:kern w:val="0"/>
              <w:sz w:val="24"/>
              <w:szCs w:val="24"/>
            </w:rPr>
          </w:rPrChange>
        </w:rPr>
        <w:t xml:space="preserve"> not later than the time and date therein stated ("Bid Submission Deadline").</w:t>
      </w:r>
    </w:p>
    <w:p w14:paraId="3BF8F0D4" w14:textId="21DA01DB" w:rsidR="00A15574" w:rsidRPr="00044242" w:rsidRDefault="00D846B0">
      <w:pPr>
        <w:jc w:val="both"/>
        <w:rPr>
          <w:rFonts w:ascii="Times New Roman" w:eastAsia="Times New Roman" w:hAnsi="Times New Roman" w:cs="Times New Roman"/>
          <w:kern w:val="0"/>
          <w:sz w:val="24"/>
          <w:szCs w:val="24"/>
          <w:rPrChange w:id="139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398" w:author="Theoneste Niyodusenga" w:date="2026-08-28T16:37:00Z">
            <w:rPr>
              <w:rFonts w:ascii="Tahoma" w:eastAsia="Times New Roman" w:hAnsi="Tahoma" w:cs="Tahoma"/>
              <w:kern w:val="0"/>
              <w:sz w:val="24"/>
              <w:szCs w:val="24"/>
            </w:rPr>
          </w:rPrChange>
        </w:rPr>
        <w:t>The</w:t>
      </w:r>
      <w:r w:rsidRPr="00044242">
        <w:rPr>
          <w:rFonts w:ascii="Times New Roman" w:hAnsi="Times New Roman" w:cs="Times New Roman"/>
          <w:sz w:val="24"/>
          <w:szCs w:val="24"/>
          <w:rPrChange w:id="1399" w:author="Theoneste Niyodusenga" w:date="2026-08-28T16:37:00Z">
            <w:rPr/>
          </w:rPrChange>
        </w:rPr>
        <w:t xml:space="preserve"> </w:t>
      </w:r>
      <w:proofErr w:type="spellStart"/>
      <w:r w:rsidRPr="00044242">
        <w:rPr>
          <w:rFonts w:ascii="Times New Roman" w:hAnsi="Times New Roman" w:cs="Times New Roman"/>
          <w:sz w:val="24"/>
          <w:szCs w:val="24"/>
          <w:rPrChange w:id="1400" w:author="Theoneste Niyodusenga" w:date="2026-08-28T16:37:00Z">
            <w:rPr>
              <w:sz w:val="24"/>
              <w:szCs w:val="24"/>
            </w:rPr>
          </w:rPrChange>
        </w:rPr>
        <w:t>Nyagatare</w:t>
      </w:r>
      <w:proofErr w:type="spellEnd"/>
      <w:r w:rsidRPr="00044242">
        <w:rPr>
          <w:rFonts w:ascii="Times New Roman" w:hAnsi="Times New Roman" w:cs="Times New Roman"/>
          <w:sz w:val="24"/>
          <w:szCs w:val="24"/>
          <w:rPrChange w:id="1401" w:author="Theoneste Niyodusenga" w:date="2026-08-28T16:37:00Z">
            <w:rPr>
              <w:sz w:val="24"/>
              <w:szCs w:val="24"/>
            </w:rPr>
          </w:rPrChange>
        </w:rPr>
        <w:t xml:space="preserve"> </w:t>
      </w:r>
      <w:del w:id="1402" w:author="Theoneste Niyodusenga" w:date="2026-08-28T15:40:00Z">
        <w:r w:rsidRPr="00044242" w:rsidDel="008B7D11">
          <w:rPr>
            <w:rFonts w:ascii="Times New Roman" w:hAnsi="Times New Roman" w:cs="Times New Roman"/>
            <w:sz w:val="24"/>
            <w:szCs w:val="24"/>
            <w:rPrChange w:id="1403" w:author="Theoneste Niyodusenga" w:date="2026-08-28T16:37:00Z">
              <w:rPr>
                <w:sz w:val="24"/>
                <w:szCs w:val="24"/>
              </w:rPr>
            </w:rPrChange>
          </w:rPr>
          <w:delText>Maize Processing Company</w:delText>
        </w:r>
      </w:del>
      <w:ins w:id="1404" w:author="Theoneste Niyodusenga" w:date="2026-08-28T15:40:00Z">
        <w:r w:rsidR="008B7D11" w:rsidRPr="00044242">
          <w:rPr>
            <w:rFonts w:ascii="Times New Roman" w:hAnsi="Times New Roman" w:cs="Times New Roman"/>
            <w:sz w:val="24"/>
            <w:szCs w:val="24"/>
          </w:rPr>
          <w:t>District</w:t>
        </w:r>
      </w:ins>
      <w:r w:rsidRPr="00044242">
        <w:rPr>
          <w:rFonts w:ascii="Times New Roman" w:eastAsia="Times New Roman" w:hAnsi="Times New Roman" w:cs="Times New Roman"/>
          <w:kern w:val="0"/>
          <w:sz w:val="24"/>
          <w:szCs w:val="24"/>
          <w:rPrChange w:id="1405" w:author="Theoneste Niyodusenga" w:date="2026-08-28T16:37:00Z">
            <w:rPr>
              <w:rFonts w:ascii="Tahoma" w:eastAsia="Times New Roman" w:hAnsi="Tahoma" w:cs="Tahoma"/>
              <w:kern w:val="0"/>
              <w:sz w:val="24"/>
              <w:szCs w:val="24"/>
            </w:rPr>
          </w:rPrChange>
        </w:rPr>
        <w:t>, at its discretion</w:t>
      </w:r>
      <w:ins w:id="1406" w:author="Theoneste Niyodusenga" w:date="2026-06-11T09:33:00Z">
        <w:r w:rsidR="00E92BE3" w:rsidRPr="00044242">
          <w:rPr>
            <w:rFonts w:ascii="Times New Roman" w:eastAsia="Times New Roman" w:hAnsi="Times New Roman" w:cs="Times New Roman"/>
            <w:kern w:val="0"/>
            <w:sz w:val="24"/>
            <w:szCs w:val="24"/>
            <w:rPrChange w:id="1407" w:author="Theoneste Niyodusenga" w:date="2026-08-28T16:37:00Z">
              <w:rPr>
                <w:rFonts w:ascii="Tahoma" w:eastAsia="Times New Roman" w:hAnsi="Tahoma" w:cs="Tahoma"/>
                <w:kern w:val="0"/>
                <w:sz w:val="24"/>
                <w:szCs w:val="24"/>
              </w:rPr>
            </w:rPrChange>
          </w:rPr>
          <w:t xml:space="preserve"> may</w:t>
        </w:r>
      </w:ins>
      <w:ins w:id="1408" w:author="KAYUMBA" w:date="2026-08-27T15:13:00Z">
        <w:r w:rsidR="00B6271F" w:rsidRPr="00044242">
          <w:rPr>
            <w:rFonts w:ascii="Times New Roman" w:eastAsia="Times New Roman" w:hAnsi="Times New Roman" w:cs="Times New Roman"/>
            <w:kern w:val="0"/>
            <w:sz w:val="24"/>
            <w:szCs w:val="24"/>
          </w:rPr>
          <w:t xml:space="preserve"> </w:t>
        </w:r>
      </w:ins>
      <w:del w:id="1409" w:author="Theoneste Niyodusenga" w:date="2026-06-11T09:33:00Z">
        <w:r w:rsidRPr="00044242" w:rsidDel="00E92BE3">
          <w:rPr>
            <w:rFonts w:ascii="Times New Roman" w:eastAsia="Times New Roman" w:hAnsi="Times New Roman" w:cs="Times New Roman"/>
            <w:kern w:val="0"/>
            <w:sz w:val="24"/>
            <w:szCs w:val="24"/>
            <w:rPrChange w:id="1410" w:author="Theoneste Niyodusenga" w:date="2026-08-28T16:37:00Z">
              <w:rPr>
                <w:rFonts w:ascii="Tahoma" w:eastAsia="Times New Roman" w:hAnsi="Tahoma" w:cs="Tahoma"/>
                <w:kern w:val="0"/>
                <w:sz w:val="24"/>
                <w:szCs w:val="24"/>
              </w:rPr>
            </w:rPrChange>
          </w:rPr>
          <w:delText xml:space="preserve">, </w:delText>
        </w:r>
      </w:del>
      <w:r w:rsidRPr="00044242">
        <w:rPr>
          <w:rFonts w:ascii="Times New Roman" w:eastAsia="Times New Roman" w:hAnsi="Times New Roman" w:cs="Times New Roman"/>
          <w:kern w:val="0"/>
          <w:sz w:val="24"/>
          <w:szCs w:val="24"/>
          <w:rPrChange w:id="1411" w:author="Theoneste Niyodusenga" w:date="2026-08-28T16:37:00Z">
            <w:rPr>
              <w:rFonts w:ascii="Tahoma" w:eastAsia="Times New Roman" w:hAnsi="Tahoma" w:cs="Tahoma"/>
              <w:kern w:val="0"/>
              <w:sz w:val="24"/>
              <w:szCs w:val="24"/>
            </w:rPr>
          </w:rPrChange>
        </w:rPr>
        <w:t>extend</w:t>
      </w:r>
      <w:del w:id="1412" w:author="Theoneste Niyodusenga" w:date="2026-06-11T09:33:00Z">
        <w:r w:rsidRPr="00044242" w:rsidDel="00E92BE3">
          <w:rPr>
            <w:rFonts w:ascii="Times New Roman" w:eastAsia="Times New Roman" w:hAnsi="Times New Roman" w:cs="Times New Roman"/>
            <w:kern w:val="0"/>
            <w:sz w:val="24"/>
            <w:szCs w:val="24"/>
            <w:rPrChange w:id="1413" w:author="Theoneste Niyodusenga" w:date="2026-08-28T16:37:00Z">
              <w:rPr>
                <w:rFonts w:ascii="Tahoma" w:eastAsia="Times New Roman" w:hAnsi="Tahoma" w:cs="Tahoma"/>
                <w:kern w:val="0"/>
                <w:sz w:val="24"/>
                <w:szCs w:val="24"/>
              </w:rPr>
            </w:rPrChange>
          </w:rPr>
          <w:delText>s</w:delText>
        </w:r>
      </w:del>
      <w:r w:rsidRPr="00044242">
        <w:rPr>
          <w:rFonts w:ascii="Times New Roman" w:eastAsia="Times New Roman" w:hAnsi="Times New Roman" w:cs="Times New Roman"/>
          <w:kern w:val="0"/>
          <w:sz w:val="24"/>
          <w:szCs w:val="24"/>
          <w:rPrChange w:id="1414" w:author="Theoneste Niyodusenga" w:date="2026-08-28T16:37:00Z">
            <w:rPr>
              <w:rFonts w:ascii="Tahoma" w:eastAsia="Times New Roman" w:hAnsi="Tahoma" w:cs="Tahoma"/>
              <w:kern w:val="0"/>
              <w:sz w:val="24"/>
              <w:szCs w:val="24"/>
            </w:rPr>
          </w:rPrChange>
        </w:rPr>
        <w:t xml:space="preserve"> the Bid Submission deadline by issuing an amendment, in which case all rights and obligations of the </w:t>
      </w:r>
      <w:proofErr w:type="spellStart"/>
      <w:r w:rsidRPr="00044242">
        <w:rPr>
          <w:rFonts w:ascii="Times New Roman" w:eastAsia="Times New Roman" w:hAnsi="Times New Roman" w:cs="Times New Roman"/>
          <w:kern w:val="0"/>
          <w:sz w:val="24"/>
          <w:szCs w:val="24"/>
          <w:rPrChange w:id="1415"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1416" w:author="Theoneste Niyodusenga" w:date="2026-08-28T16:37:00Z">
            <w:rPr>
              <w:rFonts w:ascii="Tahoma" w:eastAsia="Times New Roman" w:hAnsi="Tahoma" w:cs="Tahoma"/>
              <w:kern w:val="0"/>
              <w:sz w:val="24"/>
              <w:szCs w:val="24"/>
            </w:rPr>
          </w:rPrChange>
        </w:rPr>
        <w:t xml:space="preserve"> </w:t>
      </w:r>
      <w:ins w:id="1417" w:author="Theoneste Niyodusenga" w:date="2026-08-28T15:40:00Z">
        <w:r w:rsidR="008B7D11" w:rsidRPr="00044242">
          <w:rPr>
            <w:rFonts w:ascii="Times New Roman" w:eastAsia="Times New Roman" w:hAnsi="Times New Roman" w:cs="Times New Roman"/>
            <w:kern w:val="0"/>
            <w:sz w:val="24"/>
            <w:szCs w:val="24"/>
          </w:rPr>
          <w:t>District</w:t>
        </w:r>
      </w:ins>
      <w:del w:id="1418" w:author="Theoneste Niyodusenga" w:date="2026-08-28T15:40:00Z">
        <w:r w:rsidRPr="00044242" w:rsidDel="008B7D11">
          <w:rPr>
            <w:rFonts w:ascii="Times New Roman" w:eastAsia="Times New Roman" w:hAnsi="Times New Roman" w:cs="Times New Roman"/>
            <w:kern w:val="0"/>
            <w:sz w:val="24"/>
            <w:szCs w:val="24"/>
            <w:rPrChange w:id="1419" w:author="Theoneste Niyodusenga" w:date="2026-08-28T16:37:00Z">
              <w:rPr>
                <w:rFonts w:ascii="Tahoma" w:eastAsia="Times New Roman" w:hAnsi="Tahoma" w:cs="Tahoma"/>
                <w:kern w:val="0"/>
                <w:sz w:val="24"/>
                <w:szCs w:val="24"/>
              </w:rPr>
            </w:rPrChange>
          </w:rPr>
          <w:delText>Maize Processing Company</w:delText>
        </w:r>
      </w:del>
      <w:r w:rsidRPr="00044242">
        <w:rPr>
          <w:rFonts w:ascii="Times New Roman" w:eastAsia="Times New Roman" w:hAnsi="Times New Roman" w:cs="Times New Roman"/>
          <w:kern w:val="0"/>
          <w:sz w:val="24"/>
          <w:szCs w:val="24"/>
          <w:rPrChange w:id="1420" w:author="Theoneste Niyodusenga" w:date="2026-08-28T16:37:00Z">
            <w:rPr>
              <w:rFonts w:ascii="Tahoma" w:eastAsia="Times New Roman" w:hAnsi="Tahoma" w:cs="Tahoma"/>
              <w:kern w:val="0"/>
              <w:sz w:val="24"/>
              <w:szCs w:val="24"/>
            </w:rPr>
          </w:rPrChange>
        </w:rPr>
        <w:t>, and the Bidders previously subjected to the original deadline will thereafter be subject to the deadline as extended.</w:t>
      </w:r>
    </w:p>
    <w:p w14:paraId="583BC45D" w14:textId="77777777" w:rsidR="00A15574" w:rsidRPr="00044242" w:rsidRDefault="00D846B0">
      <w:pPr>
        <w:pStyle w:val="ListParagraph"/>
        <w:numPr>
          <w:ilvl w:val="0"/>
          <w:numId w:val="5"/>
        </w:numPr>
        <w:ind w:hanging="436"/>
        <w:jc w:val="both"/>
        <w:rPr>
          <w:rFonts w:ascii="Times New Roman" w:eastAsia="Times New Roman" w:hAnsi="Times New Roman" w:cs="Times New Roman"/>
          <w:b/>
          <w:bCs/>
          <w:kern w:val="0"/>
          <w:sz w:val="24"/>
          <w:szCs w:val="24"/>
          <w:rPrChange w:id="1421" w:author="Theoneste Niyodusenga" w:date="2026-08-28T16:37:00Z">
            <w:rPr>
              <w:rFonts w:ascii="Tahoma" w:eastAsia="Times New Roman" w:hAnsi="Tahoma" w:cs="Tahoma"/>
              <w:b/>
              <w:bCs/>
              <w:kern w:val="0"/>
              <w:sz w:val="24"/>
              <w:szCs w:val="24"/>
            </w:rPr>
          </w:rPrChange>
        </w:rPr>
      </w:pPr>
      <w:bookmarkStart w:id="1422" w:name="9._Bid_Validity_Period"/>
      <w:bookmarkEnd w:id="1422"/>
      <w:r w:rsidRPr="00044242">
        <w:rPr>
          <w:rFonts w:ascii="Times New Roman" w:eastAsia="Times New Roman" w:hAnsi="Times New Roman" w:cs="Times New Roman"/>
          <w:b/>
          <w:bCs/>
          <w:kern w:val="0"/>
          <w:sz w:val="24"/>
          <w:szCs w:val="24"/>
          <w:rPrChange w:id="1423" w:author="Theoneste Niyodusenga" w:date="2026-08-28T16:37:00Z">
            <w:rPr>
              <w:rFonts w:ascii="Tahoma" w:eastAsia="Times New Roman" w:hAnsi="Tahoma" w:cs="Tahoma"/>
              <w:b/>
              <w:bCs/>
              <w:kern w:val="0"/>
              <w:sz w:val="24"/>
              <w:szCs w:val="24"/>
            </w:rPr>
          </w:rPrChange>
        </w:rPr>
        <w:t>Bid Validity Period</w:t>
      </w:r>
    </w:p>
    <w:p w14:paraId="2F5E8F21" w14:textId="77777777" w:rsidR="00A15574" w:rsidRPr="00044242" w:rsidRDefault="00D846B0">
      <w:pPr>
        <w:jc w:val="both"/>
        <w:rPr>
          <w:rFonts w:ascii="Times New Roman" w:eastAsia="Times New Roman" w:hAnsi="Times New Roman" w:cs="Times New Roman"/>
          <w:kern w:val="0"/>
          <w:sz w:val="24"/>
          <w:szCs w:val="24"/>
          <w:rPrChange w:id="142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425" w:author="Theoneste Niyodusenga" w:date="2026-08-28T16:37:00Z">
            <w:rPr>
              <w:rFonts w:ascii="Tahoma" w:eastAsia="Times New Roman" w:hAnsi="Tahoma" w:cs="Tahoma"/>
              <w:kern w:val="0"/>
              <w:sz w:val="24"/>
              <w:szCs w:val="24"/>
            </w:rPr>
          </w:rPrChange>
        </w:rPr>
        <w:lastRenderedPageBreak/>
        <w:t xml:space="preserve">Bids shall remain valid from the Bids Submission Deadline until the Sign </w:t>
      </w:r>
      <w:bookmarkStart w:id="1426" w:name="_bookmark13"/>
      <w:bookmarkEnd w:id="1426"/>
      <w:r w:rsidRPr="00044242">
        <w:rPr>
          <w:rFonts w:ascii="Times New Roman" w:eastAsia="Times New Roman" w:hAnsi="Times New Roman" w:cs="Times New Roman"/>
          <w:kern w:val="0"/>
          <w:sz w:val="24"/>
          <w:szCs w:val="24"/>
          <w:rPrChange w:id="1427" w:author="Theoneste Niyodusenga" w:date="2026-08-28T16:37:00Z">
            <w:rPr>
              <w:rFonts w:ascii="Tahoma" w:eastAsia="Times New Roman" w:hAnsi="Tahoma" w:cs="Tahoma"/>
              <w:kern w:val="0"/>
              <w:sz w:val="24"/>
              <w:szCs w:val="24"/>
            </w:rPr>
          </w:rPrChange>
        </w:rPr>
        <w:t xml:space="preserve">off date of the Sale and Purchase agreement outlined in the </w:t>
      </w:r>
      <w:r w:rsidRPr="00044242">
        <w:rPr>
          <w:rFonts w:ascii="Times New Roman" w:eastAsia="Times New Roman" w:hAnsi="Times New Roman" w:cs="Times New Roman"/>
          <w:b/>
          <w:bCs/>
          <w:kern w:val="0"/>
          <w:sz w:val="24"/>
          <w:szCs w:val="24"/>
          <w:rPrChange w:id="1428" w:author="Theoneste Niyodusenga" w:date="2026-08-28T16:37:00Z">
            <w:rPr>
              <w:rFonts w:ascii="Tahoma" w:eastAsia="Times New Roman" w:hAnsi="Tahoma" w:cs="Tahoma"/>
              <w:b/>
              <w:bCs/>
              <w:kern w:val="0"/>
              <w:sz w:val="24"/>
              <w:szCs w:val="24"/>
            </w:rPr>
          </w:rPrChange>
        </w:rPr>
        <w:t>Annex 2 “Provisional Schedule”</w:t>
      </w:r>
      <w:r w:rsidRPr="00044242">
        <w:rPr>
          <w:rFonts w:ascii="Times New Roman" w:eastAsia="Times New Roman" w:hAnsi="Times New Roman" w:cs="Times New Roman"/>
          <w:kern w:val="0"/>
          <w:sz w:val="24"/>
          <w:szCs w:val="24"/>
          <w:rPrChange w:id="1429" w:author="Theoneste Niyodusenga" w:date="2026-08-28T16:37:00Z">
            <w:rPr>
              <w:rFonts w:ascii="Tahoma" w:eastAsia="Times New Roman" w:hAnsi="Tahoma" w:cs="Tahoma"/>
              <w:kern w:val="0"/>
              <w:sz w:val="24"/>
              <w:szCs w:val="24"/>
            </w:rPr>
          </w:rPrChange>
        </w:rPr>
        <w:t xml:space="preserve"> or otherwise a bidder will receive a notice of her or his bid results and consider them irrevocable.</w:t>
      </w:r>
    </w:p>
    <w:p w14:paraId="59A5A2E1" w14:textId="77777777" w:rsidR="00A15574" w:rsidRPr="00044242" w:rsidRDefault="00D846B0">
      <w:pPr>
        <w:pStyle w:val="ListParagraph"/>
        <w:numPr>
          <w:ilvl w:val="0"/>
          <w:numId w:val="5"/>
        </w:numPr>
        <w:ind w:hanging="578"/>
        <w:jc w:val="both"/>
        <w:rPr>
          <w:rFonts w:ascii="Times New Roman" w:eastAsia="Times New Roman" w:hAnsi="Times New Roman" w:cs="Times New Roman"/>
          <w:b/>
          <w:bCs/>
          <w:kern w:val="0"/>
          <w:sz w:val="24"/>
          <w:szCs w:val="24"/>
          <w:rPrChange w:id="1430" w:author="Theoneste Niyodusenga" w:date="2026-08-28T16:37:00Z">
            <w:rPr>
              <w:rFonts w:ascii="Tahoma" w:eastAsia="Times New Roman" w:hAnsi="Tahoma" w:cs="Tahoma"/>
              <w:b/>
              <w:bCs/>
              <w:kern w:val="0"/>
              <w:sz w:val="24"/>
              <w:szCs w:val="24"/>
            </w:rPr>
          </w:rPrChange>
        </w:rPr>
      </w:pPr>
      <w:bookmarkStart w:id="1431" w:name="_bookmark14"/>
      <w:bookmarkStart w:id="1432" w:name="10.__Successful_Bidder_and_Notification_"/>
      <w:bookmarkEnd w:id="1431"/>
      <w:bookmarkEnd w:id="1432"/>
      <w:r w:rsidRPr="00044242">
        <w:rPr>
          <w:rFonts w:ascii="Times New Roman" w:eastAsia="Times New Roman" w:hAnsi="Times New Roman" w:cs="Times New Roman"/>
          <w:b/>
          <w:bCs/>
          <w:kern w:val="0"/>
          <w:sz w:val="24"/>
          <w:szCs w:val="24"/>
          <w:rPrChange w:id="1433" w:author="Theoneste Niyodusenga" w:date="2026-08-28T16:37:00Z">
            <w:rPr>
              <w:rFonts w:ascii="Tahoma" w:eastAsia="Times New Roman" w:hAnsi="Tahoma" w:cs="Tahoma"/>
              <w:b/>
              <w:bCs/>
              <w:kern w:val="0"/>
              <w:sz w:val="24"/>
              <w:szCs w:val="24"/>
            </w:rPr>
          </w:rPrChange>
        </w:rPr>
        <w:t>Successful Bidder and Notification of Award</w:t>
      </w:r>
    </w:p>
    <w:p w14:paraId="2F404C57" w14:textId="77777777" w:rsidR="00924B5A" w:rsidRPr="00044242" w:rsidRDefault="00924B5A">
      <w:pPr>
        <w:ind w:left="142"/>
        <w:jc w:val="both"/>
        <w:rPr>
          <w:ins w:id="1434" w:author="Theoneste Niyodusenga" w:date="2026-08-28T15:02:00Z"/>
          <w:rFonts w:ascii="Times New Roman" w:hAnsi="Times New Roman" w:cs="Times New Roman"/>
          <w:sz w:val="24"/>
          <w:szCs w:val="24"/>
          <w:rPrChange w:id="1435" w:author="Theoneste Niyodusenga" w:date="2026-08-28T16:37:00Z">
            <w:rPr>
              <w:ins w:id="1436" w:author="Theoneste Niyodusenga" w:date="2026-08-28T15:02:00Z"/>
            </w:rPr>
          </w:rPrChange>
        </w:rPr>
        <w:pPrChange w:id="1437" w:author="Theoneste Niyodusenga" w:date="2026-08-28T15:02:00Z">
          <w:pPr>
            <w:pStyle w:val="ListParagraph"/>
            <w:numPr>
              <w:numId w:val="5"/>
            </w:numPr>
            <w:ind w:hanging="360"/>
            <w:jc w:val="both"/>
          </w:pPr>
        </w:pPrChange>
      </w:pPr>
      <w:ins w:id="1438" w:author="Theoneste Niyodusenga" w:date="2026-08-28T15:02:00Z">
        <w:r w:rsidRPr="00044242">
          <w:rPr>
            <w:rFonts w:ascii="Times New Roman" w:hAnsi="Times New Roman" w:cs="Times New Roman"/>
            <w:sz w:val="24"/>
            <w:szCs w:val="24"/>
            <w:rPrChange w:id="1439" w:author="Theoneste Niyodusenga" w:date="2026-08-28T16:37:00Z">
              <w:rPr/>
            </w:rPrChange>
          </w:rPr>
          <w:t>The award of the contract shall be determined through a comprehensive evaluation process conducted using the “Quality and Cost-Based Selection (QCBS) methodology”, under which the bidder's technical proposal carries a weight of seventy percent (70%) and the financial offer carries a weight of thirty percent (30%). This approach ensures that the selection prioritizes quality, capability, and long-term value, while still maintaining a fair emphasis on cost competitiveness. Only bidders whose technical proposals meet the minimum of 70 points will proceed to the financial evaluation stage. The final ranking will be based on the combined weighted scores, and the contract will be recommended to the bidder demonstrating the best overall value proposition in accordance with the QCBS framework.</w:t>
        </w:r>
      </w:ins>
    </w:p>
    <w:p w14:paraId="50BD61EC" w14:textId="77777777" w:rsidR="00924B5A" w:rsidRPr="00044242" w:rsidRDefault="00924B5A">
      <w:pPr>
        <w:jc w:val="both"/>
        <w:rPr>
          <w:ins w:id="1440" w:author="Theoneste Niyodusenga" w:date="2026-08-28T15:02:00Z"/>
          <w:rFonts w:ascii="Times New Roman" w:hAnsi="Times New Roman" w:cs="Times New Roman"/>
          <w:sz w:val="24"/>
          <w:szCs w:val="24"/>
          <w:rPrChange w:id="1441" w:author="Theoneste Niyodusenga" w:date="2026-08-28T16:37:00Z">
            <w:rPr>
              <w:ins w:id="1442" w:author="Theoneste Niyodusenga" w:date="2026-08-28T15:02:00Z"/>
            </w:rPr>
          </w:rPrChange>
        </w:rPr>
        <w:pPrChange w:id="1443" w:author="Theoneste Niyodusenga" w:date="2026-08-28T15:03:00Z">
          <w:pPr>
            <w:pStyle w:val="ListParagraph"/>
            <w:numPr>
              <w:numId w:val="5"/>
            </w:numPr>
            <w:ind w:hanging="360"/>
            <w:jc w:val="both"/>
          </w:pPr>
        </w:pPrChange>
      </w:pPr>
      <w:ins w:id="1444" w:author="Theoneste Niyodusenga" w:date="2026-08-28T15:02:00Z">
        <w:r w:rsidRPr="00044242">
          <w:rPr>
            <w:rFonts w:ascii="Times New Roman" w:hAnsi="Times New Roman" w:cs="Times New Roman"/>
            <w:sz w:val="24"/>
            <w:szCs w:val="24"/>
            <w:rPrChange w:id="1445" w:author="Theoneste Niyodusenga" w:date="2026-08-28T16:37:00Z">
              <w:rPr/>
            </w:rPrChange>
          </w:rPr>
          <w:t>The public is hereby informed that the bid award decision will be transparent, merit-based, and strictly in accordance with the evaluation criteria outlined in this Request for Proposal. Notification of the award will be issued to all bidders following the completion of the evaluation and necessary internal approvals. All bidders and interested stakeholders will be duly informed of the outcome, and a debriefing mechanism will be available to provide feedback upon request. This process is designed to uphold fairness, accountability, and the highest standards of privatization integrity, ensuring that the final award serves the best interest of the target company and its stakeholders.</w:t>
        </w:r>
      </w:ins>
    </w:p>
    <w:p w14:paraId="42666CED" w14:textId="4F94607E" w:rsidR="00A15574" w:rsidRPr="00044242" w:rsidDel="00E92BE3" w:rsidRDefault="00D846B0">
      <w:pPr>
        <w:jc w:val="both"/>
        <w:rPr>
          <w:del w:id="1446" w:author="Theoneste Niyodusenga" w:date="2026-06-11T09:40:00Z"/>
          <w:rFonts w:ascii="Times New Roman" w:eastAsia="Times New Roman" w:hAnsi="Times New Roman" w:cs="Times New Roman"/>
          <w:kern w:val="0"/>
          <w:sz w:val="24"/>
          <w:szCs w:val="24"/>
          <w:rPrChange w:id="1447" w:author="Theoneste Niyodusenga" w:date="2026-08-28T16:37:00Z">
            <w:rPr>
              <w:del w:id="1448" w:author="Theoneste Niyodusenga" w:date="2026-06-11T09:40:00Z"/>
              <w:rFonts w:ascii="Tahoma" w:eastAsia="Times New Roman" w:hAnsi="Tahoma" w:cs="Tahoma"/>
              <w:kern w:val="0"/>
              <w:sz w:val="24"/>
              <w:szCs w:val="24"/>
            </w:rPr>
          </w:rPrChange>
        </w:rPr>
      </w:pPr>
      <w:del w:id="1449" w:author="Theoneste Niyodusenga" w:date="2026-06-11T09:40:00Z">
        <w:r w:rsidRPr="00044242" w:rsidDel="00E92BE3">
          <w:rPr>
            <w:rFonts w:ascii="Times New Roman" w:eastAsia="Times New Roman" w:hAnsi="Times New Roman" w:cs="Times New Roman"/>
            <w:kern w:val="0"/>
            <w:sz w:val="24"/>
            <w:szCs w:val="24"/>
            <w:rPrChange w:id="1450" w:author="Theoneste Niyodusenga" w:date="2026-08-28T16:37:00Z">
              <w:rPr>
                <w:rFonts w:ascii="Tahoma" w:eastAsia="Times New Roman" w:hAnsi="Tahoma" w:cs="Tahoma"/>
                <w:kern w:val="0"/>
                <w:sz w:val="24"/>
                <w:szCs w:val="24"/>
              </w:rPr>
            </w:rPrChange>
          </w:rPr>
          <w:delText xml:space="preserve">The successful bidder will be the bidder with the highest score resulting from a combination of his or her technical bid score and financial bid score weighted at </w:delText>
        </w:r>
        <w:r w:rsidRPr="00044242" w:rsidDel="00E92BE3">
          <w:rPr>
            <w:rFonts w:ascii="Times New Roman" w:eastAsia="Times New Roman" w:hAnsi="Times New Roman" w:cs="Times New Roman"/>
            <w:b/>
            <w:bCs/>
            <w:kern w:val="0"/>
            <w:sz w:val="24"/>
            <w:szCs w:val="24"/>
            <w:rPrChange w:id="1451" w:author="Theoneste Niyodusenga" w:date="2026-08-28T16:37:00Z">
              <w:rPr>
                <w:rFonts w:ascii="Tahoma" w:eastAsia="Times New Roman" w:hAnsi="Tahoma" w:cs="Tahoma"/>
                <w:b/>
                <w:bCs/>
                <w:kern w:val="0"/>
                <w:sz w:val="24"/>
                <w:szCs w:val="24"/>
              </w:rPr>
            </w:rPrChange>
          </w:rPr>
          <w:delText>70%</w:delText>
        </w:r>
        <w:r w:rsidRPr="00044242" w:rsidDel="00E92BE3">
          <w:rPr>
            <w:rFonts w:ascii="Times New Roman" w:eastAsia="Times New Roman" w:hAnsi="Times New Roman" w:cs="Times New Roman"/>
            <w:kern w:val="0"/>
            <w:sz w:val="24"/>
            <w:szCs w:val="24"/>
            <w:rPrChange w:id="1452" w:author="Theoneste Niyodusenga" w:date="2026-08-28T16:37:00Z">
              <w:rPr>
                <w:rFonts w:ascii="Tahoma" w:eastAsia="Times New Roman" w:hAnsi="Tahoma" w:cs="Tahoma"/>
                <w:kern w:val="0"/>
                <w:sz w:val="24"/>
                <w:szCs w:val="24"/>
              </w:rPr>
            </w:rPrChange>
          </w:rPr>
          <w:delText xml:space="preserve"> and </w:delText>
        </w:r>
        <w:r w:rsidRPr="00044242" w:rsidDel="00E92BE3">
          <w:rPr>
            <w:rFonts w:ascii="Times New Roman" w:eastAsia="Times New Roman" w:hAnsi="Times New Roman" w:cs="Times New Roman"/>
            <w:b/>
            <w:bCs/>
            <w:kern w:val="0"/>
            <w:sz w:val="24"/>
            <w:szCs w:val="24"/>
            <w:rPrChange w:id="1453" w:author="Theoneste Niyodusenga" w:date="2026-08-28T16:37:00Z">
              <w:rPr>
                <w:rFonts w:ascii="Tahoma" w:eastAsia="Times New Roman" w:hAnsi="Tahoma" w:cs="Tahoma"/>
                <w:b/>
                <w:bCs/>
                <w:kern w:val="0"/>
                <w:sz w:val="24"/>
                <w:szCs w:val="24"/>
              </w:rPr>
            </w:rPrChange>
          </w:rPr>
          <w:delText>30%</w:delText>
        </w:r>
        <w:r w:rsidRPr="00044242" w:rsidDel="00E92BE3">
          <w:rPr>
            <w:rFonts w:ascii="Times New Roman" w:eastAsia="Times New Roman" w:hAnsi="Times New Roman" w:cs="Times New Roman"/>
            <w:kern w:val="0"/>
            <w:sz w:val="24"/>
            <w:szCs w:val="24"/>
            <w:rPrChange w:id="1454" w:author="Theoneste Niyodusenga" w:date="2026-08-28T16:37:00Z">
              <w:rPr>
                <w:rFonts w:ascii="Tahoma" w:eastAsia="Times New Roman" w:hAnsi="Tahoma" w:cs="Tahoma"/>
                <w:kern w:val="0"/>
                <w:sz w:val="24"/>
                <w:szCs w:val="24"/>
              </w:rPr>
            </w:rPrChange>
          </w:rPr>
          <w:delText xml:space="preserve"> respectively.</w:delText>
        </w:r>
      </w:del>
    </w:p>
    <w:p w14:paraId="67813969" w14:textId="3BE3DA73" w:rsidR="00924B5A" w:rsidRPr="00044242" w:rsidRDefault="00D846B0">
      <w:pPr>
        <w:pStyle w:val="BodyText"/>
        <w:spacing w:line="247" w:lineRule="auto"/>
        <w:ind w:right="4"/>
        <w:jc w:val="both"/>
        <w:rPr>
          <w:ins w:id="1455" w:author="Theoneste Niyodusenga" w:date="2026-08-28T14:58:00Z"/>
          <w:rFonts w:ascii="Times New Roman" w:eastAsia="Times New Roman" w:hAnsi="Times New Roman" w:cs="Times New Roman"/>
          <w:kern w:val="0"/>
          <w:sz w:val="24"/>
          <w:szCs w:val="24"/>
        </w:rPr>
      </w:pPr>
      <w:del w:id="1456" w:author="Theoneste Niyodusenga" w:date="2026-06-11T09:36:00Z">
        <w:r w:rsidRPr="00044242" w:rsidDel="00E92BE3">
          <w:rPr>
            <w:rFonts w:ascii="Times New Roman" w:eastAsia="Times New Roman" w:hAnsi="Times New Roman" w:cs="Times New Roman"/>
            <w:kern w:val="0"/>
            <w:sz w:val="24"/>
            <w:szCs w:val="24"/>
            <w:rPrChange w:id="1457" w:author="Theoneste Niyodusenga" w:date="2026-08-28T16:37:00Z">
              <w:rPr>
                <w:rFonts w:ascii="Tahoma" w:eastAsia="Times New Roman" w:hAnsi="Tahoma" w:cs="Tahoma"/>
                <w:kern w:val="0"/>
                <w:sz w:val="24"/>
                <w:szCs w:val="24"/>
              </w:rPr>
            </w:rPrChange>
          </w:rPr>
          <w:delText>The Nyagatare Maize Processing Company</w:delText>
        </w:r>
      </w:del>
      <w:del w:id="1458" w:author="Theoneste Niyodusenga" w:date="2026-06-11T09:35:00Z">
        <w:r w:rsidRPr="00044242" w:rsidDel="00E92BE3">
          <w:rPr>
            <w:rFonts w:ascii="Times New Roman" w:eastAsia="Times New Roman" w:hAnsi="Times New Roman" w:cs="Times New Roman"/>
            <w:kern w:val="0"/>
            <w:sz w:val="24"/>
            <w:szCs w:val="24"/>
            <w:rPrChange w:id="1459" w:author="Theoneste Niyodusenga" w:date="2026-08-28T16:37:00Z">
              <w:rPr>
                <w:rFonts w:ascii="Tahoma" w:eastAsia="Times New Roman" w:hAnsi="Tahoma" w:cs="Tahoma"/>
                <w:kern w:val="0"/>
                <w:sz w:val="24"/>
                <w:szCs w:val="24"/>
              </w:rPr>
            </w:rPrChange>
          </w:rPr>
          <w:delText xml:space="preserve">, </w:delText>
        </w:r>
      </w:del>
      <w:del w:id="1460" w:author="Theoneste Niyodusenga" w:date="2026-06-11T09:36:00Z">
        <w:r w:rsidRPr="00044242" w:rsidDel="00E92BE3">
          <w:rPr>
            <w:rFonts w:ascii="Times New Roman" w:eastAsia="Times New Roman" w:hAnsi="Times New Roman" w:cs="Times New Roman"/>
            <w:kern w:val="0"/>
            <w:sz w:val="24"/>
            <w:szCs w:val="24"/>
            <w:rPrChange w:id="1461" w:author="Theoneste Niyodusenga" w:date="2026-08-28T16:37:00Z">
              <w:rPr>
                <w:rFonts w:ascii="Tahoma" w:eastAsia="Times New Roman" w:hAnsi="Tahoma" w:cs="Tahoma"/>
                <w:kern w:val="0"/>
                <w:sz w:val="24"/>
                <w:szCs w:val="24"/>
              </w:rPr>
            </w:rPrChange>
          </w:rPr>
          <w:delText>b</w:delText>
        </w:r>
      </w:del>
      <w:del w:id="1462" w:author="Theoneste Niyodusenga" w:date="2026-08-28T15:02:00Z">
        <w:r w:rsidRPr="00044242" w:rsidDel="00924B5A">
          <w:rPr>
            <w:rFonts w:ascii="Times New Roman" w:eastAsia="Times New Roman" w:hAnsi="Times New Roman" w:cs="Times New Roman"/>
            <w:kern w:val="0"/>
            <w:sz w:val="24"/>
            <w:szCs w:val="24"/>
            <w:rPrChange w:id="1463" w:author="Theoneste Niyodusenga" w:date="2026-08-28T16:37:00Z">
              <w:rPr>
                <w:rFonts w:ascii="Tahoma" w:eastAsia="Times New Roman" w:hAnsi="Tahoma" w:cs="Tahoma"/>
                <w:kern w:val="0"/>
                <w:sz w:val="24"/>
                <w:szCs w:val="24"/>
              </w:rPr>
            </w:rPrChange>
          </w:rPr>
          <w:delText>ased on the evaluation report from the transaction team will notif</w:delText>
        </w:r>
      </w:del>
      <w:del w:id="1464" w:author="Theoneste Niyodusenga" w:date="2026-06-11T09:36:00Z">
        <w:r w:rsidRPr="00044242" w:rsidDel="00E92BE3">
          <w:rPr>
            <w:rFonts w:ascii="Times New Roman" w:eastAsia="Times New Roman" w:hAnsi="Times New Roman" w:cs="Times New Roman"/>
            <w:kern w:val="0"/>
            <w:sz w:val="24"/>
            <w:szCs w:val="24"/>
            <w:rPrChange w:id="1465" w:author="Theoneste Niyodusenga" w:date="2026-08-28T16:37:00Z">
              <w:rPr>
                <w:rFonts w:ascii="Tahoma" w:eastAsia="Times New Roman" w:hAnsi="Tahoma" w:cs="Tahoma"/>
                <w:kern w:val="0"/>
                <w:sz w:val="24"/>
                <w:szCs w:val="24"/>
              </w:rPr>
            </w:rPrChange>
          </w:rPr>
          <w:delText>y</w:delText>
        </w:r>
      </w:del>
      <w:del w:id="1466" w:author="Theoneste Niyodusenga" w:date="2026-08-28T15:02:00Z">
        <w:r w:rsidRPr="00044242" w:rsidDel="00924B5A">
          <w:rPr>
            <w:rFonts w:ascii="Times New Roman" w:eastAsia="Times New Roman" w:hAnsi="Times New Roman" w:cs="Times New Roman"/>
            <w:kern w:val="0"/>
            <w:sz w:val="24"/>
            <w:szCs w:val="24"/>
            <w:rPrChange w:id="1467" w:author="Theoneste Niyodusenga" w:date="2026-08-28T16:37:00Z">
              <w:rPr>
                <w:rFonts w:ascii="Tahoma" w:eastAsia="Times New Roman" w:hAnsi="Tahoma" w:cs="Tahoma"/>
                <w:kern w:val="0"/>
                <w:sz w:val="24"/>
                <w:szCs w:val="24"/>
              </w:rPr>
            </w:rPrChange>
          </w:rPr>
          <w:delText xml:space="preserve"> </w:delText>
        </w:r>
      </w:del>
      <w:del w:id="1468" w:author="Theoneste Niyodusenga" w:date="2026-06-11T09:35:00Z">
        <w:r w:rsidRPr="00044242" w:rsidDel="00E92BE3">
          <w:rPr>
            <w:rFonts w:ascii="Times New Roman" w:eastAsia="Times New Roman" w:hAnsi="Times New Roman" w:cs="Times New Roman"/>
            <w:kern w:val="0"/>
            <w:sz w:val="24"/>
            <w:szCs w:val="24"/>
            <w:rPrChange w:id="1469" w:author="Theoneste Niyodusenga" w:date="2026-08-28T16:37:00Z">
              <w:rPr>
                <w:rFonts w:ascii="Tahoma" w:eastAsia="Times New Roman" w:hAnsi="Tahoma" w:cs="Tahoma"/>
                <w:kern w:val="0"/>
                <w:sz w:val="24"/>
                <w:szCs w:val="24"/>
              </w:rPr>
            </w:rPrChange>
          </w:rPr>
          <w:delText xml:space="preserve">the </w:delText>
        </w:r>
      </w:del>
      <w:del w:id="1470" w:author="Theoneste Niyodusenga" w:date="2026-06-11T09:36:00Z">
        <w:r w:rsidRPr="00044242" w:rsidDel="00E92BE3">
          <w:rPr>
            <w:rFonts w:ascii="Times New Roman" w:eastAsia="Times New Roman" w:hAnsi="Times New Roman" w:cs="Times New Roman"/>
            <w:kern w:val="0"/>
            <w:sz w:val="24"/>
            <w:szCs w:val="24"/>
            <w:rPrChange w:id="1471" w:author="Theoneste Niyodusenga" w:date="2026-08-28T16:37:00Z">
              <w:rPr>
                <w:rFonts w:ascii="Tahoma" w:eastAsia="Times New Roman" w:hAnsi="Tahoma" w:cs="Tahoma"/>
                <w:kern w:val="0"/>
                <w:sz w:val="24"/>
                <w:szCs w:val="24"/>
              </w:rPr>
            </w:rPrChange>
          </w:rPr>
          <w:delText>Successfu</w:delText>
        </w:r>
      </w:del>
      <w:del w:id="1472" w:author="Theoneste Niyodusenga" w:date="2026-08-28T15:02:00Z">
        <w:r w:rsidRPr="00044242" w:rsidDel="00924B5A">
          <w:rPr>
            <w:rFonts w:ascii="Times New Roman" w:eastAsia="Times New Roman" w:hAnsi="Times New Roman" w:cs="Times New Roman"/>
            <w:kern w:val="0"/>
            <w:sz w:val="24"/>
            <w:szCs w:val="24"/>
            <w:rPrChange w:id="1473" w:author="Theoneste Niyodusenga" w:date="2026-08-28T16:37:00Z">
              <w:rPr>
                <w:rFonts w:ascii="Tahoma" w:eastAsia="Times New Roman" w:hAnsi="Tahoma" w:cs="Tahoma"/>
                <w:kern w:val="0"/>
                <w:sz w:val="24"/>
                <w:szCs w:val="24"/>
              </w:rPr>
            </w:rPrChange>
          </w:rPr>
          <w:delText>l Bid</w:delText>
        </w:r>
      </w:del>
      <w:del w:id="1474" w:author="Theoneste Niyodusenga" w:date="2026-06-11T09:37:00Z">
        <w:r w:rsidRPr="00044242" w:rsidDel="00E92BE3">
          <w:rPr>
            <w:rFonts w:ascii="Times New Roman" w:eastAsia="Times New Roman" w:hAnsi="Times New Roman" w:cs="Times New Roman"/>
            <w:kern w:val="0"/>
            <w:sz w:val="24"/>
            <w:szCs w:val="24"/>
            <w:rPrChange w:id="1475" w:author="Theoneste Niyodusenga" w:date="2026-08-28T16:37:00Z">
              <w:rPr>
                <w:rFonts w:ascii="Tahoma" w:eastAsia="Times New Roman" w:hAnsi="Tahoma" w:cs="Tahoma"/>
                <w:kern w:val="0"/>
                <w:sz w:val="24"/>
                <w:szCs w:val="24"/>
              </w:rPr>
            </w:rPrChange>
          </w:rPr>
          <w:delText>d</w:delText>
        </w:r>
      </w:del>
      <w:del w:id="1476" w:author="Theoneste Niyodusenga" w:date="2026-06-11T09:36:00Z">
        <w:r w:rsidRPr="00044242" w:rsidDel="00E92BE3">
          <w:rPr>
            <w:rFonts w:ascii="Times New Roman" w:eastAsia="Times New Roman" w:hAnsi="Times New Roman" w:cs="Times New Roman"/>
            <w:kern w:val="0"/>
            <w:sz w:val="24"/>
            <w:szCs w:val="24"/>
            <w:rPrChange w:id="1477" w:author="Theoneste Niyodusenga" w:date="2026-08-28T16:37:00Z">
              <w:rPr>
                <w:rFonts w:ascii="Tahoma" w:eastAsia="Times New Roman" w:hAnsi="Tahoma" w:cs="Tahoma"/>
                <w:kern w:val="0"/>
                <w:sz w:val="24"/>
                <w:szCs w:val="24"/>
              </w:rPr>
            </w:rPrChange>
          </w:rPr>
          <w:delText>er</w:delText>
        </w:r>
      </w:del>
      <w:del w:id="1478" w:author="Theoneste Niyodusenga" w:date="2026-08-28T15:02:00Z">
        <w:r w:rsidRPr="00044242" w:rsidDel="00924B5A">
          <w:rPr>
            <w:rFonts w:ascii="Times New Roman" w:eastAsia="Times New Roman" w:hAnsi="Times New Roman" w:cs="Times New Roman"/>
            <w:kern w:val="0"/>
            <w:sz w:val="24"/>
            <w:szCs w:val="24"/>
            <w:rPrChange w:id="1479" w:author="Theoneste Niyodusenga" w:date="2026-08-28T16:37:00Z">
              <w:rPr>
                <w:rFonts w:ascii="Tahoma" w:eastAsia="Times New Roman" w:hAnsi="Tahoma" w:cs="Tahoma"/>
                <w:kern w:val="0"/>
                <w:sz w:val="24"/>
                <w:szCs w:val="24"/>
              </w:rPr>
            </w:rPrChange>
          </w:rPr>
          <w:delText xml:space="preserve"> </w:delText>
        </w:r>
      </w:del>
    </w:p>
    <w:p w14:paraId="594BABEA" w14:textId="64AEF835" w:rsidR="00A15574" w:rsidRPr="00044242" w:rsidRDefault="00E92BE3">
      <w:pPr>
        <w:pStyle w:val="BodyText"/>
        <w:spacing w:line="247" w:lineRule="auto"/>
        <w:ind w:right="4"/>
        <w:jc w:val="both"/>
        <w:rPr>
          <w:rFonts w:ascii="Times New Roman" w:eastAsia="Times New Roman" w:hAnsi="Times New Roman" w:cs="Times New Roman"/>
          <w:kern w:val="0"/>
          <w:sz w:val="24"/>
          <w:szCs w:val="24"/>
        </w:rPr>
      </w:pPr>
      <w:r w:rsidRPr="00044242">
        <w:rPr>
          <w:rFonts w:ascii="Times New Roman" w:eastAsia="Times New Roman" w:hAnsi="Times New Roman" w:cs="Times New Roman"/>
          <w:kern w:val="0"/>
          <w:sz w:val="24"/>
          <w:szCs w:val="24"/>
        </w:rPr>
        <w:t>The</w:t>
      </w:r>
      <w:r w:rsidR="00924B5A" w:rsidRPr="00044242">
        <w:rPr>
          <w:rFonts w:ascii="Times New Roman" w:eastAsia="Times New Roman" w:hAnsi="Times New Roman" w:cs="Times New Roman"/>
          <w:kern w:val="0"/>
          <w:sz w:val="24"/>
          <w:szCs w:val="24"/>
        </w:rPr>
        <w:t xml:space="preserve"> </w:t>
      </w:r>
      <w:r w:rsidRPr="00044242">
        <w:rPr>
          <w:rFonts w:ascii="Times New Roman" w:eastAsia="Times New Roman" w:hAnsi="Times New Roman" w:cs="Times New Roman"/>
          <w:kern w:val="0"/>
          <w:sz w:val="24"/>
          <w:szCs w:val="24"/>
        </w:rPr>
        <w:t>bidder</w:t>
      </w:r>
      <w:r w:rsidR="00924B5A" w:rsidRPr="00044242">
        <w:rPr>
          <w:rFonts w:ascii="Times New Roman" w:eastAsia="Times New Roman" w:hAnsi="Times New Roman" w:cs="Times New Roman"/>
          <w:kern w:val="0"/>
          <w:sz w:val="24"/>
          <w:szCs w:val="24"/>
        </w:rPr>
        <w:t xml:space="preserve"> ranked first</w:t>
      </w:r>
      <w:r w:rsidRPr="00044242">
        <w:rPr>
          <w:rFonts w:ascii="Times New Roman" w:eastAsia="Times New Roman" w:hAnsi="Times New Roman" w:cs="Times New Roman"/>
          <w:kern w:val="0"/>
          <w:sz w:val="24"/>
          <w:szCs w:val="24"/>
        </w:rPr>
        <w:t xml:space="preserve"> will then be notified on the provisional time for further negotiation in case needed or otherwise be</w:t>
      </w:r>
      <w:r w:rsidR="00D846B0" w:rsidRPr="00044242">
        <w:rPr>
          <w:rFonts w:ascii="Times New Roman" w:eastAsia="Times New Roman" w:hAnsi="Times New Roman" w:cs="Times New Roman"/>
          <w:kern w:val="0"/>
          <w:sz w:val="24"/>
          <w:szCs w:val="24"/>
        </w:rPr>
        <w:t xml:space="preserve"> awarded the bid </w:t>
      </w:r>
      <w:r w:rsidR="00924B5A" w:rsidRPr="00044242">
        <w:rPr>
          <w:rFonts w:ascii="Times New Roman" w:eastAsia="Times New Roman" w:hAnsi="Times New Roman" w:cs="Times New Roman"/>
          <w:kern w:val="0"/>
          <w:sz w:val="24"/>
          <w:szCs w:val="24"/>
        </w:rPr>
        <w:t>while t</w:t>
      </w:r>
      <w:r w:rsidR="00D846B0" w:rsidRPr="00044242">
        <w:rPr>
          <w:rFonts w:ascii="Times New Roman" w:eastAsia="Times New Roman" w:hAnsi="Times New Roman" w:cs="Times New Roman"/>
          <w:kern w:val="0"/>
          <w:sz w:val="24"/>
          <w:szCs w:val="24"/>
        </w:rPr>
        <w:t xml:space="preserve">he </w:t>
      </w:r>
      <w:r w:rsidR="00924B5A" w:rsidRPr="00044242">
        <w:rPr>
          <w:rFonts w:ascii="Times New Roman" w:eastAsia="Times New Roman" w:hAnsi="Times New Roman" w:cs="Times New Roman"/>
          <w:kern w:val="0"/>
          <w:sz w:val="24"/>
          <w:szCs w:val="24"/>
        </w:rPr>
        <w:t xml:space="preserve">other successful </w:t>
      </w:r>
      <w:r w:rsidR="00D846B0" w:rsidRPr="00044242">
        <w:rPr>
          <w:rFonts w:ascii="Times New Roman" w:eastAsia="Times New Roman" w:hAnsi="Times New Roman" w:cs="Times New Roman"/>
          <w:kern w:val="0"/>
          <w:sz w:val="24"/>
          <w:szCs w:val="24"/>
        </w:rPr>
        <w:t>bidder</w:t>
      </w:r>
      <w:r w:rsidR="00924B5A" w:rsidRPr="00044242">
        <w:rPr>
          <w:rFonts w:ascii="Times New Roman" w:eastAsia="Times New Roman" w:hAnsi="Times New Roman" w:cs="Times New Roman"/>
          <w:kern w:val="0"/>
          <w:sz w:val="24"/>
          <w:szCs w:val="24"/>
        </w:rPr>
        <w:t>s</w:t>
      </w:r>
      <w:r w:rsidR="00D846B0" w:rsidRPr="00044242">
        <w:rPr>
          <w:rFonts w:ascii="Times New Roman" w:eastAsia="Times New Roman" w:hAnsi="Times New Roman" w:cs="Times New Roman"/>
          <w:kern w:val="0"/>
          <w:sz w:val="24"/>
          <w:szCs w:val="24"/>
        </w:rPr>
        <w:t xml:space="preserve"> </w:t>
      </w:r>
      <w:r w:rsidR="00924B5A" w:rsidRPr="00044242">
        <w:rPr>
          <w:rFonts w:ascii="Times New Roman" w:eastAsia="Times New Roman" w:hAnsi="Times New Roman" w:cs="Times New Roman"/>
          <w:kern w:val="0"/>
          <w:sz w:val="24"/>
          <w:szCs w:val="24"/>
        </w:rPr>
        <w:t>should</w:t>
      </w:r>
      <w:r w:rsidR="00D846B0" w:rsidRPr="00044242">
        <w:rPr>
          <w:rFonts w:ascii="Times New Roman" w:eastAsia="Times New Roman" w:hAnsi="Times New Roman" w:cs="Times New Roman"/>
          <w:kern w:val="0"/>
          <w:sz w:val="24"/>
          <w:szCs w:val="24"/>
        </w:rPr>
        <w:t xml:space="preserve"> be notified that they may</w:t>
      </w:r>
      <w:r w:rsidR="00B6271F" w:rsidRPr="00044242">
        <w:rPr>
          <w:rFonts w:ascii="Times New Roman" w:eastAsia="Times New Roman" w:hAnsi="Times New Roman" w:cs="Times New Roman"/>
          <w:kern w:val="0"/>
          <w:sz w:val="24"/>
          <w:szCs w:val="24"/>
        </w:rPr>
        <w:t xml:space="preserve"> be called for negotiation in case of failure of the first selected Successful Bidder </w:t>
      </w:r>
      <w:r w:rsidR="00D846B0" w:rsidRPr="00044242">
        <w:rPr>
          <w:rFonts w:ascii="Times New Roman" w:eastAsia="Times New Roman" w:hAnsi="Times New Roman" w:cs="Times New Roman"/>
          <w:kern w:val="0"/>
          <w:sz w:val="24"/>
          <w:szCs w:val="24"/>
        </w:rPr>
        <w:t>until the end of the validity period of their Bid</w:t>
      </w:r>
      <w:r w:rsidR="00924B5A" w:rsidRPr="00044242">
        <w:rPr>
          <w:rFonts w:ascii="Times New Roman" w:eastAsia="Times New Roman" w:hAnsi="Times New Roman" w:cs="Times New Roman"/>
          <w:kern w:val="0"/>
          <w:sz w:val="24"/>
          <w:szCs w:val="24"/>
        </w:rPr>
        <w:t xml:space="preserve">. </w:t>
      </w:r>
      <w:r w:rsidR="00D846B0" w:rsidRPr="00044242">
        <w:rPr>
          <w:rFonts w:ascii="Times New Roman" w:eastAsia="Times New Roman" w:hAnsi="Times New Roman" w:cs="Times New Roman"/>
          <w:kern w:val="0"/>
          <w:sz w:val="24"/>
          <w:szCs w:val="24"/>
        </w:rPr>
        <w:t xml:space="preserve">Concurrently with sending the </w:t>
      </w:r>
      <w:r w:rsidRPr="00044242">
        <w:rPr>
          <w:rFonts w:ascii="Times New Roman" w:eastAsia="Times New Roman" w:hAnsi="Times New Roman" w:cs="Times New Roman"/>
          <w:kern w:val="0"/>
          <w:sz w:val="24"/>
          <w:szCs w:val="24"/>
        </w:rPr>
        <w:t xml:space="preserve">provisional </w:t>
      </w:r>
      <w:r w:rsidR="00D846B0" w:rsidRPr="00044242">
        <w:rPr>
          <w:rFonts w:ascii="Times New Roman" w:eastAsia="Times New Roman" w:hAnsi="Times New Roman" w:cs="Times New Roman"/>
          <w:kern w:val="0"/>
          <w:sz w:val="24"/>
          <w:szCs w:val="24"/>
        </w:rPr>
        <w:t xml:space="preserve">Notification of Award, </w:t>
      </w:r>
      <w:proofErr w:type="spellStart"/>
      <w:r w:rsidR="00D846B0" w:rsidRPr="00044242">
        <w:rPr>
          <w:rFonts w:ascii="Times New Roman" w:eastAsia="Times New Roman" w:hAnsi="Times New Roman" w:cs="Times New Roman"/>
          <w:kern w:val="0"/>
          <w:sz w:val="24"/>
          <w:szCs w:val="24"/>
        </w:rPr>
        <w:t>Nyagatare</w:t>
      </w:r>
      <w:proofErr w:type="spellEnd"/>
      <w:r w:rsidR="00D846B0" w:rsidRPr="00044242">
        <w:rPr>
          <w:rFonts w:ascii="Times New Roman" w:eastAsia="Times New Roman" w:hAnsi="Times New Roman" w:cs="Times New Roman"/>
          <w:kern w:val="0"/>
          <w:sz w:val="24"/>
          <w:szCs w:val="24"/>
        </w:rPr>
        <w:t xml:space="preserve"> </w:t>
      </w:r>
      <w:ins w:id="1480" w:author="Theoneste Niyodusenga" w:date="2026-08-28T15:01:00Z">
        <w:r w:rsidR="00924B5A" w:rsidRPr="00044242">
          <w:rPr>
            <w:rFonts w:ascii="Times New Roman" w:eastAsia="Times New Roman" w:hAnsi="Times New Roman" w:cs="Times New Roman"/>
            <w:kern w:val="0"/>
            <w:sz w:val="24"/>
            <w:szCs w:val="24"/>
          </w:rPr>
          <w:t xml:space="preserve">District </w:t>
        </w:r>
      </w:ins>
      <w:del w:id="1481" w:author="Theoneste Niyodusenga" w:date="2026-08-28T15:01:00Z">
        <w:r w:rsidR="00D846B0" w:rsidRPr="00044242" w:rsidDel="00924B5A">
          <w:rPr>
            <w:rFonts w:ascii="Times New Roman" w:eastAsia="Times New Roman" w:hAnsi="Times New Roman" w:cs="Times New Roman"/>
            <w:kern w:val="0"/>
            <w:sz w:val="24"/>
            <w:szCs w:val="24"/>
          </w:rPr>
          <w:delText xml:space="preserve">Maize Processing Company </w:delText>
        </w:r>
      </w:del>
      <w:r w:rsidR="00D846B0" w:rsidRPr="00044242">
        <w:rPr>
          <w:rFonts w:ascii="Times New Roman" w:eastAsia="Times New Roman" w:hAnsi="Times New Roman" w:cs="Times New Roman"/>
          <w:kern w:val="0"/>
          <w:sz w:val="24"/>
          <w:szCs w:val="24"/>
        </w:rPr>
        <w:t xml:space="preserve">will inform other bidders </w:t>
      </w:r>
      <w:r w:rsidR="00CA5531" w:rsidRPr="00044242">
        <w:rPr>
          <w:rFonts w:ascii="Times New Roman" w:eastAsia="Times New Roman" w:hAnsi="Times New Roman" w:cs="Times New Roman"/>
          <w:kern w:val="0"/>
          <w:sz w:val="24"/>
          <w:szCs w:val="24"/>
        </w:rPr>
        <w:t xml:space="preserve">whose bids are not successful </w:t>
      </w:r>
      <w:r w:rsidR="00D846B0" w:rsidRPr="00044242">
        <w:rPr>
          <w:rFonts w:ascii="Times New Roman" w:eastAsia="Times New Roman" w:hAnsi="Times New Roman" w:cs="Times New Roman"/>
          <w:kern w:val="0"/>
          <w:sz w:val="24"/>
          <w:szCs w:val="24"/>
        </w:rPr>
        <w:t>reasons for the rejection and return their Bid Security.</w:t>
      </w:r>
    </w:p>
    <w:p w14:paraId="22A78C6D" w14:textId="46F4DD85" w:rsidR="00924B5A" w:rsidRPr="00044242" w:rsidRDefault="00924B5A" w:rsidP="00924B5A">
      <w:pPr>
        <w:jc w:val="both"/>
        <w:rPr>
          <w:ins w:id="1482" w:author="Theoneste Niyodusenga" w:date="2026-08-28T15:03:00Z"/>
          <w:rFonts w:ascii="Times New Roman" w:hAnsi="Times New Roman" w:cs="Times New Roman"/>
          <w:sz w:val="24"/>
          <w:szCs w:val="24"/>
        </w:rPr>
      </w:pPr>
      <w:ins w:id="1483" w:author="Theoneste Niyodusenga" w:date="2026-08-28T15:03:00Z">
        <w:r w:rsidRPr="00044242">
          <w:rPr>
            <w:rFonts w:ascii="Times New Roman" w:hAnsi="Times New Roman" w:cs="Times New Roman"/>
            <w:sz w:val="24"/>
            <w:szCs w:val="24"/>
          </w:rPr>
          <w:t xml:space="preserve">It is important to clarify that the issuance of a bid award notification does not constitute a final contract award or grant the recipient any automatic right to acquire the above-mentioned shares held in the company. The notification serves as an initial indication of the bidder's favorable standing based on the evaluation results. </w:t>
        </w:r>
      </w:ins>
    </w:p>
    <w:p w14:paraId="10C306A5" w14:textId="77777777" w:rsidR="00924B5A" w:rsidRPr="00044242" w:rsidRDefault="00924B5A" w:rsidP="00924B5A">
      <w:pPr>
        <w:jc w:val="both"/>
        <w:rPr>
          <w:ins w:id="1484" w:author="Theoneste Niyodusenga" w:date="2026-08-28T15:03:00Z"/>
          <w:rFonts w:ascii="Times New Roman" w:hAnsi="Times New Roman" w:cs="Times New Roman"/>
          <w:sz w:val="24"/>
          <w:szCs w:val="24"/>
        </w:rPr>
      </w:pPr>
      <w:ins w:id="1485" w:author="Theoneste Niyodusenga" w:date="2026-08-28T15:03:00Z">
        <w:r w:rsidRPr="00044242">
          <w:rPr>
            <w:rFonts w:ascii="Times New Roman" w:hAnsi="Times New Roman" w:cs="Times New Roman"/>
            <w:sz w:val="24"/>
            <w:szCs w:val="24"/>
          </w:rPr>
          <w:t>However, the award remains subject to the successful completion of further mandatory steps, which may include, but are not limited to, contract negotiations, submission of additional documentation, performance security or bond requirements, technical clarifications, and final approval by the competent awarding authority. The contract shall only be deemed binding upon the formal execution of the agreement between the selling institutions (</w:t>
        </w:r>
        <w:proofErr w:type="spellStart"/>
        <w:r w:rsidRPr="00044242">
          <w:rPr>
            <w:rFonts w:ascii="Times New Roman" w:hAnsi="Times New Roman" w:cs="Times New Roman"/>
            <w:sz w:val="24"/>
            <w:szCs w:val="24"/>
          </w:rPr>
          <w:t>Nyagatare</w:t>
        </w:r>
        <w:proofErr w:type="spellEnd"/>
        <w:r w:rsidRPr="00044242">
          <w:rPr>
            <w:rFonts w:ascii="Times New Roman" w:hAnsi="Times New Roman" w:cs="Times New Roman"/>
            <w:sz w:val="24"/>
            <w:szCs w:val="24"/>
          </w:rPr>
          <w:t xml:space="preserve"> District and UNICOPROMANYA) and the selected bidder. </w:t>
        </w:r>
      </w:ins>
    </w:p>
    <w:p w14:paraId="7688DF57" w14:textId="7643D0A0" w:rsidR="00A15574" w:rsidRPr="00044242" w:rsidRDefault="00D846B0">
      <w:pPr>
        <w:pStyle w:val="BodyText"/>
        <w:spacing w:line="247" w:lineRule="auto"/>
        <w:ind w:right="4"/>
        <w:jc w:val="both"/>
        <w:rPr>
          <w:rFonts w:ascii="Times New Roman" w:eastAsia="Times New Roman" w:hAnsi="Times New Roman" w:cs="Times New Roman"/>
          <w:kern w:val="0"/>
          <w:sz w:val="24"/>
          <w:szCs w:val="24"/>
          <w:rPrChange w:id="1486" w:author="Theoneste Niyodusenga" w:date="2026-08-28T16:37:00Z">
            <w:rPr>
              <w:rFonts w:ascii="Tahoma" w:eastAsia="Times New Roman" w:hAnsi="Tahoma" w:cs="Tahoma"/>
              <w:kern w:val="0"/>
              <w:sz w:val="24"/>
              <w:szCs w:val="24"/>
            </w:rPr>
          </w:rPrChange>
        </w:rPr>
      </w:pPr>
      <w:del w:id="1487" w:author="Theoneste Niyodusenga" w:date="2026-08-28T15:03:00Z">
        <w:r w:rsidRPr="00044242" w:rsidDel="00924B5A">
          <w:rPr>
            <w:rFonts w:ascii="Times New Roman" w:eastAsia="Times New Roman" w:hAnsi="Times New Roman" w:cs="Times New Roman"/>
            <w:kern w:val="0"/>
            <w:sz w:val="24"/>
            <w:szCs w:val="24"/>
            <w:rPrChange w:id="1488" w:author="Theoneste Niyodusenga" w:date="2026-08-28T16:37:00Z">
              <w:rPr>
                <w:rFonts w:ascii="Tahoma" w:eastAsia="Times New Roman" w:hAnsi="Tahoma" w:cs="Tahoma"/>
                <w:kern w:val="0"/>
                <w:sz w:val="24"/>
                <w:szCs w:val="24"/>
              </w:rPr>
            </w:rPrChange>
          </w:rPr>
          <w:delText xml:space="preserve">Upon acknowledgment receipt of the Notification of Award, the Successful Bidder will be notified of the next steps </w:delText>
        </w:r>
      </w:del>
      <w:del w:id="1489" w:author="Theoneste Niyodusenga" w:date="2026-06-11T09:43:00Z">
        <w:r w:rsidRPr="00044242" w:rsidDel="00CA5531">
          <w:rPr>
            <w:rFonts w:ascii="Times New Roman" w:eastAsia="Times New Roman" w:hAnsi="Times New Roman" w:cs="Times New Roman"/>
            <w:kern w:val="0"/>
            <w:sz w:val="24"/>
            <w:szCs w:val="24"/>
            <w:rPrChange w:id="1490" w:author="Theoneste Niyodusenga" w:date="2026-08-28T16:37:00Z">
              <w:rPr>
                <w:rFonts w:ascii="Tahoma" w:eastAsia="Times New Roman" w:hAnsi="Tahoma" w:cs="Tahoma"/>
                <w:kern w:val="0"/>
                <w:sz w:val="24"/>
                <w:szCs w:val="24"/>
              </w:rPr>
            </w:rPrChange>
          </w:rPr>
          <w:delText>requir</w:delText>
        </w:r>
      </w:del>
      <w:del w:id="1491" w:author="Theoneste Niyodusenga" w:date="2026-06-11T09:44:00Z">
        <w:r w:rsidRPr="00044242" w:rsidDel="00CA5531">
          <w:rPr>
            <w:rFonts w:ascii="Times New Roman" w:eastAsia="Times New Roman" w:hAnsi="Times New Roman" w:cs="Times New Roman"/>
            <w:kern w:val="0"/>
            <w:sz w:val="24"/>
            <w:szCs w:val="24"/>
            <w:rPrChange w:id="1492" w:author="Theoneste Niyodusenga" w:date="2026-08-28T16:37:00Z">
              <w:rPr>
                <w:rFonts w:ascii="Tahoma" w:eastAsia="Times New Roman" w:hAnsi="Tahoma" w:cs="Tahoma"/>
                <w:kern w:val="0"/>
                <w:sz w:val="24"/>
                <w:szCs w:val="24"/>
              </w:rPr>
            </w:rPrChange>
          </w:rPr>
          <w:delText xml:space="preserve">ed to enter into the due diligence process to </w:delText>
        </w:r>
      </w:del>
      <w:del w:id="1493" w:author="Theoneste Niyodusenga" w:date="2026-08-28T15:03:00Z">
        <w:r w:rsidRPr="00044242" w:rsidDel="00924B5A">
          <w:rPr>
            <w:rFonts w:ascii="Times New Roman" w:eastAsia="Times New Roman" w:hAnsi="Times New Roman" w:cs="Times New Roman"/>
            <w:kern w:val="0"/>
            <w:sz w:val="24"/>
            <w:szCs w:val="24"/>
            <w:rPrChange w:id="1494" w:author="Theoneste Niyodusenga" w:date="2026-08-28T16:37:00Z">
              <w:rPr>
                <w:rFonts w:ascii="Tahoma" w:eastAsia="Times New Roman" w:hAnsi="Tahoma" w:cs="Tahoma"/>
                <w:kern w:val="0"/>
                <w:sz w:val="24"/>
                <w:szCs w:val="24"/>
              </w:rPr>
            </w:rPrChange>
          </w:rPr>
          <w:delText>conclude the acquisition of shares in NYAGATARE MAIZE PROCESSING COMPANY.</w:delText>
        </w:r>
      </w:del>
      <w:r w:rsidRPr="00044242">
        <w:rPr>
          <w:rFonts w:ascii="Times New Roman" w:eastAsia="Times New Roman" w:hAnsi="Times New Roman" w:cs="Times New Roman"/>
          <w:kern w:val="0"/>
          <w:sz w:val="24"/>
          <w:szCs w:val="24"/>
          <w:rPrChange w:id="1495" w:author="Theoneste Niyodusenga" w:date="2026-08-28T16:37:00Z">
            <w:rPr>
              <w:rFonts w:ascii="Tahoma" w:eastAsia="Times New Roman" w:hAnsi="Tahoma" w:cs="Tahoma"/>
              <w:kern w:val="0"/>
              <w:sz w:val="24"/>
              <w:szCs w:val="24"/>
            </w:rPr>
          </w:rPrChange>
        </w:rPr>
        <w:br w:type="page"/>
      </w:r>
    </w:p>
    <w:p w14:paraId="28E4077E" w14:textId="77777777" w:rsidR="00A15574" w:rsidRPr="00044242" w:rsidRDefault="00D846B0">
      <w:pPr>
        <w:pStyle w:val="Heading1"/>
        <w:numPr>
          <w:ilvl w:val="0"/>
          <w:numId w:val="2"/>
        </w:numPr>
        <w:spacing w:before="0" w:after="240"/>
        <w:ind w:left="709" w:hanging="142"/>
        <w:rPr>
          <w:rFonts w:ascii="Times New Roman" w:hAnsi="Times New Roman" w:cs="Times New Roman"/>
          <w:b/>
          <w:bCs/>
          <w:color w:val="auto"/>
          <w:kern w:val="0"/>
          <w:sz w:val="24"/>
          <w:szCs w:val="24"/>
          <w:rPrChange w:id="1496" w:author="Theoneste Niyodusenga" w:date="2026-08-28T16:37:00Z">
            <w:rPr>
              <w:rFonts w:ascii="Tahoma" w:hAnsi="Tahoma" w:cs="Tahoma"/>
              <w:b/>
              <w:bCs/>
              <w:color w:val="auto"/>
              <w:kern w:val="0"/>
              <w:sz w:val="24"/>
              <w:szCs w:val="24"/>
            </w:rPr>
          </w:rPrChange>
        </w:rPr>
      </w:pPr>
      <w:bookmarkStart w:id="1497" w:name="_Toc238206658"/>
      <w:r w:rsidRPr="00044242">
        <w:rPr>
          <w:rFonts w:ascii="Times New Roman" w:hAnsi="Times New Roman" w:cs="Times New Roman"/>
          <w:b/>
          <w:bCs/>
          <w:color w:val="auto"/>
          <w:kern w:val="0"/>
          <w:sz w:val="24"/>
          <w:szCs w:val="24"/>
          <w:rPrChange w:id="1498" w:author="Theoneste Niyodusenga" w:date="2026-08-28T16:37:00Z">
            <w:rPr>
              <w:rFonts w:ascii="Tahoma" w:hAnsi="Tahoma" w:cs="Tahoma"/>
              <w:b/>
              <w:bCs/>
              <w:color w:val="auto"/>
              <w:kern w:val="0"/>
              <w:sz w:val="24"/>
              <w:szCs w:val="24"/>
            </w:rPr>
          </w:rPrChange>
        </w:rPr>
        <w:lastRenderedPageBreak/>
        <w:t>BIDS REQUIREMENTS</w:t>
      </w:r>
      <w:bookmarkEnd w:id="1497"/>
    </w:p>
    <w:p w14:paraId="679A8EB8" w14:textId="77777777" w:rsidR="00A15574" w:rsidRPr="00044242" w:rsidRDefault="00D846B0">
      <w:pPr>
        <w:pStyle w:val="ListParagraph"/>
        <w:numPr>
          <w:ilvl w:val="0"/>
          <w:numId w:val="6"/>
        </w:numPr>
        <w:spacing w:after="0" w:line="248" w:lineRule="auto"/>
        <w:ind w:left="709" w:right="26" w:hanging="425"/>
        <w:jc w:val="both"/>
        <w:outlineLvl w:val="1"/>
        <w:rPr>
          <w:rFonts w:ascii="Times New Roman" w:eastAsiaTheme="majorEastAsia" w:hAnsi="Times New Roman" w:cs="Times New Roman"/>
          <w:b/>
          <w:bCs/>
          <w:kern w:val="0"/>
          <w:sz w:val="24"/>
          <w:szCs w:val="24"/>
          <w:rPrChange w:id="1499" w:author="Theoneste Niyodusenga" w:date="2026-08-28T16:37:00Z">
            <w:rPr>
              <w:rFonts w:ascii="Tahoma" w:eastAsiaTheme="majorEastAsia" w:hAnsi="Tahoma" w:cs="Tahoma"/>
              <w:b/>
              <w:bCs/>
              <w:kern w:val="0"/>
              <w:sz w:val="24"/>
              <w:szCs w:val="24"/>
            </w:rPr>
          </w:rPrChange>
        </w:rPr>
      </w:pPr>
      <w:bookmarkStart w:id="1500" w:name="_Toc200464766"/>
      <w:bookmarkStart w:id="1501" w:name="_Toc176970432"/>
      <w:bookmarkStart w:id="1502" w:name="_Toc200657234"/>
      <w:bookmarkStart w:id="1503" w:name="_Toc200654795"/>
      <w:bookmarkStart w:id="1504" w:name="_Toc215578379"/>
      <w:bookmarkStart w:id="1505" w:name="_Toc200657354"/>
      <w:bookmarkStart w:id="1506" w:name="_Toc215575276"/>
      <w:bookmarkStart w:id="1507" w:name="_Toc238206659"/>
      <w:r w:rsidRPr="00044242">
        <w:rPr>
          <w:rFonts w:ascii="Times New Roman" w:eastAsiaTheme="majorEastAsia" w:hAnsi="Times New Roman" w:cs="Times New Roman"/>
          <w:b/>
          <w:bCs/>
          <w:kern w:val="0"/>
          <w:sz w:val="24"/>
          <w:szCs w:val="24"/>
          <w:rPrChange w:id="1508" w:author="Theoneste Niyodusenga" w:date="2026-08-28T16:37:00Z">
            <w:rPr>
              <w:rFonts w:ascii="Tahoma" w:eastAsiaTheme="majorEastAsia" w:hAnsi="Tahoma" w:cs="Tahoma"/>
              <w:b/>
              <w:bCs/>
              <w:kern w:val="0"/>
              <w:sz w:val="24"/>
              <w:szCs w:val="24"/>
            </w:rPr>
          </w:rPrChange>
        </w:rPr>
        <w:t xml:space="preserve">Documents Comprising the </w:t>
      </w:r>
      <w:bookmarkEnd w:id="1500"/>
      <w:bookmarkEnd w:id="1501"/>
      <w:r w:rsidRPr="00044242">
        <w:rPr>
          <w:rFonts w:ascii="Times New Roman" w:eastAsiaTheme="majorEastAsia" w:hAnsi="Times New Roman" w:cs="Times New Roman"/>
          <w:b/>
          <w:bCs/>
          <w:kern w:val="0"/>
          <w:sz w:val="24"/>
          <w:szCs w:val="24"/>
          <w:rPrChange w:id="1509" w:author="Theoneste Niyodusenga" w:date="2026-08-28T16:37:00Z">
            <w:rPr>
              <w:rFonts w:ascii="Tahoma" w:eastAsiaTheme="majorEastAsia" w:hAnsi="Tahoma" w:cs="Tahoma"/>
              <w:b/>
              <w:bCs/>
              <w:kern w:val="0"/>
              <w:sz w:val="24"/>
              <w:szCs w:val="24"/>
            </w:rPr>
          </w:rPrChange>
        </w:rPr>
        <w:t>offer</w:t>
      </w:r>
      <w:bookmarkEnd w:id="1502"/>
      <w:bookmarkEnd w:id="1503"/>
      <w:bookmarkEnd w:id="1504"/>
      <w:bookmarkEnd w:id="1505"/>
      <w:bookmarkEnd w:id="1506"/>
      <w:bookmarkEnd w:id="1507"/>
      <w:r w:rsidRPr="00044242">
        <w:rPr>
          <w:rFonts w:ascii="Times New Roman" w:eastAsiaTheme="majorEastAsia" w:hAnsi="Times New Roman" w:cs="Times New Roman"/>
          <w:b/>
          <w:bCs/>
          <w:kern w:val="0"/>
          <w:sz w:val="24"/>
          <w:szCs w:val="24"/>
          <w:rPrChange w:id="1510" w:author="Theoneste Niyodusenga" w:date="2026-08-28T16:37:00Z">
            <w:rPr>
              <w:rFonts w:ascii="Tahoma" w:eastAsiaTheme="majorEastAsia" w:hAnsi="Tahoma" w:cs="Tahoma"/>
              <w:b/>
              <w:bCs/>
              <w:kern w:val="0"/>
              <w:sz w:val="24"/>
              <w:szCs w:val="24"/>
            </w:rPr>
          </w:rPrChange>
        </w:rPr>
        <w:t xml:space="preserve"> </w:t>
      </w:r>
    </w:p>
    <w:p w14:paraId="2F62066E" w14:textId="77777777" w:rsidR="00A15574" w:rsidRPr="00044242" w:rsidRDefault="00A15574">
      <w:pPr>
        <w:spacing w:after="0" w:line="248" w:lineRule="auto"/>
        <w:ind w:right="26"/>
        <w:jc w:val="both"/>
        <w:rPr>
          <w:rFonts w:ascii="Times New Roman" w:eastAsia="Times New Roman" w:hAnsi="Times New Roman" w:cs="Times New Roman"/>
          <w:kern w:val="0"/>
          <w:sz w:val="24"/>
          <w:szCs w:val="24"/>
          <w:rPrChange w:id="1511" w:author="Theoneste Niyodusenga" w:date="2026-08-28T16:37:00Z">
            <w:rPr>
              <w:rFonts w:ascii="Tahoma" w:eastAsia="Times New Roman" w:hAnsi="Tahoma" w:cs="Tahoma"/>
              <w:kern w:val="0"/>
              <w:sz w:val="24"/>
              <w:szCs w:val="24"/>
            </w:rPr>
          </w:rPrChange>
        </w:rPr>
      </w:pPr>
    </w:p>
    <w:p w14:paraId="5E9D7EC7" w14:textId="77777777" w:rsidR="00A15574" w:rsidRPr="00044242" w:rsidRDefault="00D846B0">
      <w:pPr>
        <w:spacing w:after="234" w:line="248" w:lineRule="auto"/>
        <w:ind w:right="26"/>
        <w:jc w:val="both"/>
        <w:rPr>
          <w:rFonts w:ascii="Times New Roman" w:eastAsia="Times New Roman" w:hAnsi="Times New Roman" w:cs="Times New Roman"/>
          <w:kern w:val="0"/>
          <w:sz w:val="24"/>
          <w:szCs w:val="24"/>
          <w:rPrChange w:id="151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513" w:author="Theoneste Niyodusenga" w:date="2026-08-28T16:37:00Z">
            <w:rPr>
              <w:rFonts w:ascii="Tahoma" w:eastAsia="Times New Roman" w:hAnsi="Tahoma" w:cs="Tahoma"/>
              <w:kern w:val="0"/>
              <w:sz w:val="24"/>
              <w:szCs w:val="24"/>
            </w:rPr>
          </w:rPrChange>
        </w:rPr>
        <w:t xml:space="preserve">Submission of the following documents (together with the "offer") as prescribed by these Instructions is expected:  </w:t>
      </w:r>
    </w:p>
    <w:p w14:paraId="5B1589CF" w14:textId="4385E3AF" w:rsidR="00A15574" w:rsidRPr="00044242" w:rsidRDefault="00D846B0">
      <w:pPr>
        <w:numPr>
          <w:ilvl w:val="0"/>
          <w:numId w:val="7"/>
        </w:numPr>
        <w:spacing w:after="0" w:line="240" w:lineRule="auto"/>
        <w:ind w:left="450" w:right="26" w:hanging="360"/>
        <w:jc w:val="both"/>
        <w:rPr>
          <w:rFonts w:ascii="Times New Roman" w:eastAsia="Times New Roman" w:hAnsi="Times New Roman" w:cs="Times New Roman"/>
          <w:kern w:val="0"/>
          <w:sz w:val="24"/>
          <w:szCs w:val="24"/>
          <w:rPrChange w:id="151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515" w:author="Theoneste Niyodusenga" w:date="2026-08-28T16:37:00Z">
            <w:rPr>
              <w:rFonts w:ascii="Tahoma" w:eastAsia="Times New Roman" w:hAnsi="Tahoma" w:cs="Tahoma"/>
              <w:b/>
              <w:kern w:val="0"/>
              <w:sz w:val="24"/>
              <w:szCs w:val="24"/>
            </w:rPr>
          </w:rPrChange>
        </w:rPr>
        <w:t xml:space="preserve">Legal Documents </w:t>
      </w:r>
      <w:r w:rsidRPr="00044242">
        <w:rPr>
          <w:rFonts w:ascii="Times New Roman" w:eastAsia="Times New Roman" w:hAnsi="Times New Roman" w:cs="Times New Roman"/>
          <w:kern w:val="0"/>
          <w:sz w:val="24"/>
          <w:szCs w:val="24"/>
          <w:rPrChange w:id="1516" w:author="Theoneste Niyodusenga" w:date="2026-08-28T16:37:00Z">
            <w:rPr>
              <w:rFonts w:ascii="Tahoma" w:eastAsia="Times New Roman" w:hAnsi="Tahoma" w:cs="Tahoma"/>
              <w:kern w:val="0"/>
              <w:sz w:val="24"/>
              <w:szCs w:val="24"/>
            </w:rPr>
          </w:rPrChange>
        </w:rPr>
        <w:t xml:space="preserve">in accordance with the requirements outlined under different forms: </w:t>
      </w:r>
      <w:r w:rsidRPr="00044242">
        <w:rPr>
          <w:rFonts w:ascii="Times New Roman" w:eastAsia="Times New Roman" w:hAnsi="Times New Roman" w:cs="Times New Roman"/>
          <w:b/>
          <w:bCs/>
          <w:kern w:val="0"/>
          <w:sz w:val="24"/>
          <w:szCs w:val="24"/>
          <w:rPrChange w:id="1517" w:author="Theoneste Niyodusenga" w:date="2026-08-28T16:37:00Z">
            <w:rPr>
              <w:rFonts w:ascii="Tahoma" w:eastAsia="Times New Roman" w:hAnsi="Tahoma" w:cs="Tahoma"/>
              <w:b/>
              <w:bCs/>
              <w:kern w:val="0"/>
              <w:sz w:val="24"/>
              <w:szCs w:val="24"/>
            </w:rPr>
          </w:rPrChange>
        </w:rPr>
        <w:t xml:space="preserve">Form A </w:t>
      </w:r>
      <w:ins w:id="1518" w:author="Theoneste Niyodusenga" w:date="2026-08-28T12:44:00Z">
        <w:r w:rsidR="00913E8E" w:rsidRPr="00044242">
          <w:rPr>
            <w:rFonts w:ascii="Times New Roman" w:eastAsia="Times New Roman" w:hAnsi="Times New Roman" w:cs="Times New Roman"/>
            <w:b/>
            <w:bCs/>
            <w:kern w:val="0"/>
            <w:sz w:val="24"/>
            <w:szCs w:val="24"/>
          </w:rPr>
          <w:t>to Form</w:t>
        </w:r>
      </w:ins>
      <w:ins w:id="1519" w:author="Theoneste Niyodusenga" w:date="2026-08-28T15:41:00Z">
        <w:r w:rsidR="008B7D11" w:rsidRPr="00044242">
          <w:rPr>
            <w:rFonts w:ascii="Times New Roman" w:eastAsia="Times New Roman" w:hAnsi="Times New Roman" w:cs="Times New Roman"/>
            <w:b/>
            <w:bCs/>
            <w:kern w:val="0"/>
            <w:sz w:val="24"/>
            <w:szCs w:val="24"/>
          </w:rPr>
          <w:t xml:space="preserve"> </w:t>
        </w:r>
      </w:ins>
      <w:del w:id="1520" w:author="Theoneste Niyodusenga" w:date="2026-08-28T12:44:00Z">
        <w:r w:rsidRPr="00044242" w:rsidDel="00913E8E">
          <w:rPr>
            <w:rFonts w:ascii="Times New Roman" w:eastAsia="Times New Roman" w:hAnsi="Times New Roman" w:cs="Times New Roman"/>
            <w:b/>
            <w:bCs/>
            <w:kern w:val="0"/>
            <w:sz w:val="24"/>
            <w:szCs w:val="24"/>
            <w:rPrChange w:id="1521" w:author="Theoneste Niyodusenga" w:date="2026-08-28T16:37:00Z">
              <w:rPr>
                <w:rFonts w:ascii="Tahoma" w:eastAsia="Times New Roman" w:hAnsi="Tahoma" w:cs="Tahoma"/>
                <w:b/>
                <w:bCs/>
                <w:kern w:val="0"/>
                <w:sz w:val="24"/>
                <w:szCs w:val="24"/>
              </w:rPr>
            </w:rPrChange>
          </w:rPr>
          <w:delText xml:space="preserve">and </w:delText>
        </w:r>
      </w:del>
      <w:r w:rsidRPr="00044242">
        <w:rPr>
          <w:rFonts w:ascii="Times New Roman" w:eastAsia="Times New Roman" w:hAnsi="Times New Roman" w:cs="Times New Roman"/>
          <w:b/>
          <w:bCs/>
          <w:kern w:val="0"/>
          <w:sz w:val="24"/>
          <w:szCs w:val="24"/>
          <w:rPrChange w:id="1522" w:author="Theoneste Niyodusenga" w:date="2026-08-28T16:37:00Z">
            <w:rPr>
              <w:rFonts w:ascii="Tahoma" w:eastAsia="Times New Roman" w:hAnsi="Tahoma" w:cs="Tahoma"/>
              <w:b/>
              <w:bCs/>
              <w:kern w:val="0"/>
              <w:sz w:val="24"/>
              <w:szCs w:val="24"/>
            </w:rPr>
          </w:rPrChange>
        </w:rPr>
        <w:t>F</w:t>
      </w:r>
      <w:r w:rsidRPr="00044242">
        <w:rPr>
          <w:rFonts w:ascii="Times New Roman" w:eastAsia="Times New Roman" w:hAnsi="Times New Roman" w:cs="Times New Roman"/>
          <w:kern w:val="0"/>
          <w:sz w:val="24"/>
          <w:szCs w:val="24"/>
          <w:rPrChange w:id="1523" w:author="Theoneste Niyodusenga" w:date="2026-08-28T16:37:00Z">
            <w:rPr>
              <w:rFonts w:ascii="Tahoma" w:eastAsia="Times New Roman" w:hAnsi="Tahoma" w:cs="Tahoma"/>
              <w:kern w:val="0"/>
              <w:sz w:val="24"/>
              <w:szCs w:val="24"/>
            </w:rPr>
          </w:rPrChange>
        </w:rPr>
        <w:t xml:space="preserve">. </w:t>
      </w:r>
    </w:p>
    <w:p w14:paraId="6454AB28" w14:textId="77777777" w:rsidR="00A15574" w:rsidRPr="00044242" w:rsidRDefault="00D846B0">
      <w:pPr>
        <w:numPr>
          <w:ilvl w:val="0"/>
          <w:numId w:val="7"/>
        </w:numPr>
        <w:tabs>
          <w:tab w:val="left" w:pos="720"/>
        </w:tabs>
        <w:spacing w:after="0" w:line="240" w:lineRule="auto"/>
        <w:ind w:left="450" w:right="26" w:hanging="450"/>
        <w:jc w:val="both"/>
        <w:rPr>
          <w:rFonts w:ascii="Times New Roman" w:eastAsia="Times New Roman" w:hAnsi="Times New Roman" w:cs="Times New Roman"/>
          <w:kern w:val="0"/>
          <w:sz w:val="24"/>
          <w:szCs w:val="24"/>
          <w:rPrChange w:id="152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525" w:author="Theoneste Niyodusenga" w:date="2026-08-28T16:37:00Z">
            <w:rPr>
              <w:rFonts w:ascii="Tahoma" w:eastAsia="Times New Roman" w:hAnsi="Tahoma" w:cs="Tahoma"/>
              <w:b/>
              <w:kern w:val="0"/>
              <w:sz w:val="24"/>
              <w:szCs w:val="24"/>
            </w:rPr>
          </w:rPrChange>
        </w:rPr>
        <w:t>Technical Offer</w:t>
      </w:r>
      <w:r w:rsidRPr="00044242">
        <w:rPr>
          <w:rFonts w:ascii="Times New Roman" w:eastAsia="Times New Roman" w:hAnsi="Times New Roman" w:cs="Times New Roman"/>
          <w:kern w:val="0"/>
          <w:sz w:val="24"/>
          <w:szCs w:val="24"/>
          <w:rPrChange w:id="1526" w:author="Theoneste Niyodusenga" w:date="2026-08-28T16:37:00Z">
            <w:rPr>
              <w:rFonts w:ascii="Tahoma" w:eastAsia="Times New Roman" w:hAnsi="Tahoma" w:cs="Tahoma"/>
              <w:kern w:val="0"/>
              <w:sz w:val="24"/>
              <w:szCs w:val="24"/>
            </w:rPr>
          </w:rPrChange>
        </w:rPr>
        <w:t xml:space="preserve">, in accordance with the requirements outlined in </w:t>
      </w:r>
      <w:r w:rsidRPr="00044242">
        <w:rPr>
          <w:rFonts w:ascii="Times New Roman" w:eastAsia="Times New Roman" w:hAnsi="Times New Roman" w:cs="Times New Roman"/>
          <w:b/>
          <w:bCs/>
          <w:kern w:val="0"/>
          <w:sz w:val="24"/>
          <w:szCs w:val="24"/>
          <w:rPrChange w:id="1527" w:author="Theoneste Niyodusenga" w:date="2026-08-28T16:37:00Z">
            <w:rPr>
              <w:rFonts w:ascii="Tahoma" w:eastAsia="Times New Roman" w:hAnsi="Tahoma" w:cs="Tahoma"/>
              <w:b/>
              <w:bCs/>
              <w:kern w:val="0"/>
              <w:sz w:val="24"/>
              <w:szCs w:val="24"/>
            </w:rPr>
          </w:rPrChange>
        </w:rPr>
        <w:t>Form G</w:t>
      </w:r>
      <w:r w:rsidRPr="00044242">
        <w:rPr>
          <w:rFonts w:ascii="Times New Roman" w:eastAsia="Times New Roman" w:hAnsi="Times New Roman" w:cs="Times New Roman"/>
          <w:kern w:val="0"/>
          <w:sz w:val="24"/>
          <w:szCs w:val="24"/>
          <w:rPrChange w:id="1528" w:author="Theoneste Niyodusenga" w:date="2026-08-28T16:37:00Z">
            <w:rPr>
              <w:rFonts w:ascii="Tahoma" w:eastAsia="Times New Roman" w:hAnsi="Tahoma" w:cs="Tahoma"/>
              <w:kern w:val="0"/>
              <w:sz w:val="24"/>
              <w:szCs w:val="24"/>
            </w:rPr>
          </w:rPrChange>
        </w:rPr>
        <w:t xml:space="preserve">; and  </w:t>
      </w:r>
    </w:p>
    <w:p w14:paraId="1F36F905" w14:textId="77777777" w:rsidR="00A15574" w:rsidRPr="00044242" w:rsidRDefault="00D846B0">
      <w:pPr>
        <w:numPr>
          <w:ilvl w:val="0"/>
          <w:numId w:val="7"/>
        </w:numPr>
        <w:tabs>
          <w:tab w:val="left" w:pos="720"/>
        </w:tabs>
        <w:spacing w:after="0" w:line="240" w:lineRule="auto"/>
        <w:ind w:left="450" w:right="26" w:hanging="450"/>
        <w:jc w:val="both"/>
        <w:rPr>
          <w:rFonts w:ascii="Times New Roman" w:eastAsia="Times New Roman" w:hAnsi="Times New Roman" w:cs="Times New Roman"/>
          <w:kern w:val="0"/>
          <w:sz w:val="24"/>
          <w:szCs w:val="24"/>
          <w:rPrChange w:id="152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530" w:author="Theoneste Niyodusenga" w:date="2026-08-28T16:37:00Z">
            <w:rPr>
              <w:rFonts w:ascii="Tahoma" w:eastAsia="Times New Roman" w:hAnsi="Tahoma" w:cs="Tahoma"/>
              <w:b/>
              <w:kern w:val="0"/>
              <w:sz w:val="24"/>
              <w:szCs w:val="24"/>
            </w:rPr>
          </w:rPrChange>
        </w:rPr>
        <w:t>Financial Offer</w:t>
      </w:r>
      <w:r w:rsidRPr="00044242">
        <w:rPr>
          <w:rFonts w:ascii="Times New Roman" w:eastAsia="Times New Roman" w:hAnsi="Times New Roman" w:cs="Times New Roman"/>
          <w:kern w:val="0"/>
          <w:sz w:val="24"/>
          <w:szCs w:val="24"/>
          <w:rPrChange w:id="1531" w:author="Theoneste Niyodusenga" w:date="2026-08-28T16:37:00Z">
            <w:rPr>
              <w:rFonts w:ascii="Tahoma" w:eastAsia="Times New Roman" w:hAnsi="Tahoma" w:cs="Tahoma"/>
              <w:kern w:val="0"/>
              <w:sz w:val="24"/>
              <w:szCs w:val="24"/>
            </w:rPr>
          </w:rPrChange>
        </w:rPr>
        <w:t>, in accordance with the requirements outlined in Form</w:t>
      </w:r>
      <w:r w:rsidRPr="00044242">
        <w:rPr>
          <w:rFonts w:ascii="Times New Roman" w:eastAsia="Times New Roman" w:hAnsi="Times New Roman" w:cs="Times New Roman"/>
          <w:b/>
          <w:bCs/>
          <w:kern w:val="0"/>
          <w:sz w:val="24"/>
          <w:szCs w:val="24"/>
          <w:rPrChange w:id="1532" w:author="Theoneste Niyodusenga" w:date="2026-08-28T16:37:00Z">
            <w:rPr>
              <w:rFonts w:ascii="Tahoma" w:eastAsia="Times New Roman" w:hAnsi="Tahoma" w:cs="Tahoma"/>
              <w:b/>
              <w:bCs/>
              <w:kern w:val="0"/>
              <w:sz w:val="24"/>
              <w:szCs w:val="24"/>
            </w:rPr>
          </w:rPrChange>
        </w:rPr>
        <w:t xml:space="preserve"> H.</w:t>
      </w:r>
      <w:r w:rsidRPr="00044242">
        <w:rPr>
          <w:rFonts w:ascii="Times New Roman" w:eastAsia="Times New Roman" w:hAnsi="Times New Roman" w:cs="Times New Roman"/>
          <w:kern w:val="0"/>
          <w:sz w:val="24"/>
          <w:szCs w:val="24"/>
          <w:rPrChange w:id="1533" w:author="Theoneste Niyodusenga" w:date="2026-08-28T16:37:00Z">
            <w:rPr>
              <w:rFonts w:ascii="Tahoma" w:eastAsia="Times New Roman" w:hAnsi="Tahoma" w:cs="Tahoma"/>
              <w:kern w:val="0"/>
              <w:sz w:val="24"/>
              <w:szCs w:val="24"/>
            </w:rPr>
          </w:rPrChange>
        </w:rPr>
        <w:t xml:space="preserve">  </w:t>
      </w:r>
    </w:p>
    <w:p w14:paraId="36427710" w14:textId="77777777" w:rsidR="00A15574" w:rsidRPr="00044242" w:rsidRDefault="00A15574">
      <w:pPr>
        <w:spacing w:after="0" w:line="240" w:lineRule="auto"/>
        <w:ind w:right="26"/>
        <w:jc w:val="both"/>
        <w:rPr>
          <w:rFonts w:ascii="Times New Roman" w:eastAsiaTheme="majorEastAsia" w:hAnsi="Times New Roman" w:cs="Times New Roman"/>
          <w:b/>
          <w:bCs/>
          <w:kern w:val="0"/>
          <w:sz w:val="24"/>
          <w:szCs w:val="24"/>
          <w:rPrChange w:id="1534" w:author="Theoneste Niyodusenga" w:date="2026-08-28T16:37:00Z">
            <w:rPr>
              <w:rFonts w:ascii="Tahoma" w:eastAsiaTheme="majorEastAsia" w:hAnsi="Tahoma" w:cs="Tahoma"/>
              <w:b/>
              <w:bCs/>
              <w:kern w:val="0"/>
              <w:sz w:val="24"/>
              <w:szCs w:val="24"/>
            </w:rPr>
          </w:rPrChange>
        </w:rPr>
      </w:pPr>
    </w:p>
    <w:p w14:paraId="518C030F" w14:textId="77777777" w:rsidR="00A15574" w:rsidRPr="00044242" w:rsidRDefault="00D846B0">
      <w:pPr>
        <w:pStyle w:val="ListParagraph"/>
        <w:numPr>
          <w:ilvl w:val="0"/>
          <w:numId w:val="6"/>
        </w:numPr>
        <w:spacing w:after="234" w:line="248" w:lineRule="auto"/>
        <w:ind w:left="709" w:right="26" w:hanging="425"/>
        <w:jc w:val="both"/>
        <w:outlineLvl w:val="1"/>
        <w:rPr>
          <w:rFonts w:ascii="Times New Roman" w:eastAsiaTheme="majorEastAsia" w:hAnsi="Times New Roman" w:cs="Times New Roman"/>
          <w:b/>
          <w:bCs/>
          <w:kern w:val="0"/>
          <w:sz w:val="24"/>
          <w:szCs w:val="24"/>
          <w:rPrChange w:id="1535" w:author="Theoneste Niyodusenga" w:date="2026-08-28T16:37:00Z">
            <w:rPr>
              <w:rFonts w:ascii="Tahoma" w:eastAsiaTheme="majorEastAsia" w:hAnsi="Tahoma" w:cs="Tahoma"/>
              <w:b/>
              <w:bCs/>
              <w:kern w:val="0"/>
              <w:sz w:val="24"/>
              <w:szCs w:val="24"/>
            </w:rPr>
          </w:rPrChange>
        </w:rPr>
      </w:pPr>
      <w:bookmarkStart w:id="1536" w:name="_Toc200657355"/>
      <w:bookmarkStart w:id="1537" w:name="_Toc200654796"/>
      <w:bookmarkStart w:id="1538" w:name="_Toc200657235"/>
      <w:bookmarkStart w:id="1539" w:name="_Toc176970433"/>
      <w:bookmarkStart w:id="1540" w:name="_Toc200464767"/>
      <w:bookmarkStart w:id="1541" w:name="_Toc215578380"/>
      <w:bookmarkStart w:id="1542" w:name="_Toc215575277"/>
      <w:bookmarkStart w:id="1543" w:name="_Toc238206660"/>
      <w:r w:rsidRPr="00044242">
        <w:rPr>
          <w:rFonts w:ascii="Times New Roman" w:eastAsiaTheme="majorEastAsia" w:hAnsi="Times New Roman" w:cs="Times New Roman"/>
          <w:b/>
          <w:bCs/>
          <w:kern w:val="0"/>
          <w:sz w:val="24"/>
          <w:szCs w:val="24"/>
          <w:rPrChange w:id="1544" w:author="Theoneste Niyodusenga" w:date="2026-08-28T16:37:00Z">
            <w:rPr>
              <w:rFonts w:ascii="Tahoma" w:eastAsiaTheme="majorEastAsia" w:hAnsi="Tahoma" w:cs="Tahoma"/>
              <w:b/>
              <w:bCs/>
              <w:kern w:val="0"/>
              <w:sz w:val="24"/>
              <w:szCs w:val="24"/>
            </w:rPr>
          </w:rPrChange>
        </w:rPr>
        <w:t>Methods of offer submission</w:t>
      </w:r>
      <w:bookmarkEnd w:id="1536"/>
      <w:bookmarkEnd w:id="1537"/>
      <w:bookmarkEnd w:id="1538"/>
      <w:bookmarkEnd w:id="1539"/>
      <w:bookmarkEnd w:id="1540"/>
      <w:bookmarkEnd w:id="1541"/>
      <w:bookmarkEnd w:id="1542"/>
      <w:bookmarkEnd w:id="1543"/>
    </w:p>
    <w:p w14:paraId="69E2EE07"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154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546" w:author="Theoneste Niyodusenga" w:date="2026-08-28T16:37:00Z">
            <w:rPr>
              <w:rFonts w:ascii="Tahoma" w:eastAsia="Times New Roman" w:hAnsi="Tahoma" w:cs="Tahoma"/>
              <w:kern w:val="0"/>
              <w:sz w:val="24"/>
              <w:szCs w:val="24"/>
            </w:rPr>
          </w:rPrChange>
        </w:rPr>
        <w:t xml:space="preserve">Offers must be submitted either by email or physically under the conditions detailed in </w:t>
      </w:r>
      <w:r w:rsidRPr="00044242">
        <w:rPr>
          <w:rFonts w:ascii="Times New Roman" w:eastAsia="Times New Roman" w:hAnsi="Times New Roman" w:cs="Times New Roman"/>
          <w:b/>
          <w:bCs/>
          <w:kern w:val="0"/>
          <w:sz w:val="24"/>
          <w:szCs w:val="24"/>
          <w:rPrChange w:id="1547" w:author="Theoneste Niyodusenga" w:date="2026-08-28T16:37:00Z">
            <w:rPr>
              <w:rFonts w:ascii="Tahoma" w:eastAsia="Times New Roman" w:hAnsi="Tahoma" w:cs="Tahoma"/>
              <w:b/>
              <w:bCs/>
              <w:kern w:val="0"/>
              <w:sz w:val="24"/>
              <w:szCs w:val="24"/>
            </w:rPr>
          </w:rPrChange>
        </w:rPr>
        <w:t>Annex 1: “Bid Data Sheet Summary”.</w:t>
      </w:r>
      <w:r w:rsidRPr="00044242">
        <w:rPr>
          <w:rFonts w:ascii="Times New Roman" w:eastAsia="Times New Roman" w:hAnsi="Times New Roman" w:cs="Times New Roman"/>
          <w:kern w:val="0"/>
          <w:sz w:val="24"/>
          <w:szCs w:val="24"/>
          <w:rPrChange w:id="1548" w:author="Theoneste Niyodusenga" w:date="2026-08-28T16:37:00Z">
            <w:rPr>
              <w:rFonts w:ascii="Tahoma" w:eastAsia="Times New Roman" w:hAnsi="Tahoma" w:cs="Tahoma"/>
              <w:kern w:val="0"/>
              <w:sz w:val="24"/>
              <w:szCs w:val="24"/>
            </w:rPr>
          </w:rPrChange>
        </w:rPr>
        <w:t xml:space="preserve"> </w:t>
      </w:r>
    </w:p>
    <w:p w14:paraId="3EDB6584" w14:textId="77777777" w:rsidR="00A15574" w:rsidRPr="00044242" w:rsidRDefault="00A15574">
      <w:pPr>
        <w:spacing w:after="12" w:line="248" w:lineRule="auto"/>
        <w:ind w:left="-5" w:right="26" w:hanging="10"/>
        <w:jc w:val="both"/>
        <w:rPr>
          <w:rFonts w:ascii="Times New Roman" w:eastAsia="Times New Roman" w:hAnsi="Times New Roman" w:cs="Times New Roman"/>
          <w:kern w:val="0"/>
          <w:sz w:val="24"/>
          <w:szCs w:val="24"/>
          <w:rPrChange w:id="1549" w:author="Theoneste Niyodusenga" w:date="2026-08-28T16:37:00Z">
            <w:rPr>
              <w:rFonts w:ascii="Tahoma" w:eastAsia="Times New Roman" w:hAnsi="Tahoma" w:cs="Tahoma"/>
              <w:kern w:val="0"/>
              <w:sz w:val="24"/>
              <w:szCs w:val="24"/>
            </w:rPr>
          </w:rPrChange>
        </w:rPr>
      </w:pPr>
    </w:p>
    <w:p w14:paraId="035E2CEC"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155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551" w:author="Theoneste Niyodusenga" w:date="2026-08-28T16:37:00Z">
            <w:rPr>
              <w:rFonts w:ascii="Tahoma" w:eastAsia="Times New Roman" w:hAnsi="Tahoma" w:cs="Tahoma"/>
              <w:kern w:val="0"/>
              <w:sz w:val="24"/>
              <w:szCs w:val="24"/>
            </w:rPr>
          </w:rPrChange>
        </w:rPr>
        <w:t>In case of physical submission, three (3) separate and sealed inner envelopes containing all the documents required by this request for proposal document, as follows, are required:</w:t>
      </w:r>
    </w:p>
    <w:p w14:paraId="4EEDFE60" w14:textId="77777777" w:rsidR="00A15574" w:rsidRPr="00044242" w:rsidRDefault="00A15574">
      <w:pPr>
        <w:spacing w:after="12" w:line="248" w:lineRule="auto"/>
        <w:ind w:left="-5" w:right="26" w:hanging="10"/>
        <w:jc w:val="both"/>
        <w:rPr>
          <w:rFonts w:ascii="Times New Roman" w:eastAsia="Times New Roman" w:hAnsi="Times New Roman" w:cs="Times New Roman"/>
          <w:kern w:val="0"/>
          <w:sz w:val="24"/>
          <w:szCs w:val="24"/>
          <w:rPrChange w:id="1552" w:author="Theoneste Niyodusenga" w:date="2026-08-28T16:37:00Z">
            <w:rPr>
              <w:rFonts w:ascii="Tahoma" w:eastAsia="Times New Roman" w:hAnsi="Tahoma" w:cs="Tahoma"/>
              <w:kern w:val="0"/>
              <w:sz w:val="24"/>
              <w:szCs w:val="24"/>
            </w:rPr>
          </w:rPrChange>
        </w:rPr>
      </w:pPr>
    </w:p>
    <w:p w14:paraId="1B447BE6" w14:textId="77777777" w:rsidR="00A15574" w:rsidRPr="00044242" w:rsidRDefault="00D846B0">
      <w:pPr>
        <w:pStyle w:val="ListParagraph"/>
        <w:numPr>
          <w:ilvl w:val="0"/>
          <w:numId w:val="8"/>
        </w:numPr>
        <w:spacing w:after="12" w:line="248" w:lineRule="auto"/>
        <w:ind w:left="630" w:right="26"/>
        <w:jc w:val="both"/>
        <w:rPr>
          <w:rFonts w:ascii="Times New Roman" w:eastAsia="Times New Roman" w:hAnsi="Times New Roman" w:cs="Times New Roman"/>
          <w:kern w:val="0"/>
          <w:sz w:val="24"/>
          <w:szCs w:val="24"/>
          <w:rPrChange w:id="155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554" w:author="Theoneste Niyodusenga" w:date="2026-08-28T16:37:00Z">
            <w:rPr>
              <w:rFonts w:ascii="Tahoma" w:eastAsia="Times New Roman" w:hAnsi="Tahoma" w:cs="Tahoma"/>
              <w:kern w:val="0"/>
              <w:sz w:val="24"/>
              <w:szCs w:val="24"/>
            </w:rPr>
          </w:rPrChange>
        </w:rPr>
        <w:t>an envelope labeled "</w:t>
      </w:r>
      <w:r w:rsidRPr="00044242">
        <w:rPr>
          <w:rFonts w:ascii="Times New Roman" w:eastAsia="Times New Roman" w:hAnsi="Times New Roman" w:cs="Times New Roman"/>
          <w:b/>
          <w:sz w:val="24"/>
          <w:szCs w:val="24"/>
          <w:rPrChange w:id="1555" w:author="Theoneste Niyodusenga" w:date="2026-08-28T16:37:00Z">
            <w:rPr>
              <w:rFonts w:ascii="Tahoma" w:eastAsia="Times New Roman" w:hAnsi="Tahoma" w:cs="Tahoma"/>
              <w:b/>
              <w:sz w:val="24"/>
              <w:szCs w:val="24"/>
            </w:rPr>
          </w:rPrChange>
        </w:rPr>
        <w:t>Legal Documents</w:t>
      </w:r>
      <w:r w:rsidRPr="00044242">
        <w:rPr>
          <w:rFonts w:ascii="Times New Roman" w:eastAsia="Times New Roman" w:hAnsi="Times New Roman" w:cs="Times New Roman"/>
          <w:kern w:val="0"/>
          <w:sz w:val="24"/>
          <w:szCs w:val="24"/>
          <w:rPrChange w:id="1556" w:author="Theoneste Niyodusenga" w:date="2026-08-28T16:37:00Z">
            <w:rPr>
              <w:rFonts w:ascii="Tahoma" w:eastAsia="Times New Roman" w:hAnsi="Tahoma" w:cs="Tahoma"/>
              <w:kern w:val="0"/>
              <w:sz w:val="24"/>
              <w:szCs w:val="24"/>
            </w:rPr>
          </w:rPrChange>
        </w:rPr>
        <w:t xml:space="preserve">" containing all the documents constituting the Eligibility File in accordance with the required document specified under </w:t>
      </w:r>
      <w:r w:rsidRPr="00044242">
        <w:rPr>
          <w:rFonts w:ascii="Times New Roman" w:eastAsia="Times New Roman" w:hAnsi="Times New Roman" w:cs="Times New Roman"/>
          <w:b/>
          <w:bCs/>
          <w:kern w:val="0"/>
          <w:sz w:val="24"/>
          <w:szCs w:val="24"/>
          <w:rPrChange w:id="1557" w:author="Theoneste Niyodusenga" w:date="2026-08-28T16:37:00Z">
            <w:rPr>
              <w:rFonts w:ascii="Tahoma" w:eastAsia="Times New Roman" w:hAnsi="Tahoma" w:cs="Tahoma"/>
              <w:b/>
              <w:bCs/>
              <w:kern w:val="0"/>
              <w:sz w:val="24"/>
              <w:szCs w:val="24"/>
            </w:rPr>
          </w:rPrChange>
        </w:rPr>
        <w:t>section III</w:t>
      </w:r>
      <w:r w:rsidRPr="00044242">
        <w:rPr>
          <w:rFonts w:ascii="Times New Roman" w:eastAsia="Times New Roman" w:hAnsi="Times New Roman" w:cs="Times New Roman"/>
          <w:kern w:val="0"/>
          <w:sz w:val="24"/>
          <w:szCs w:val="24"/>
          <w:rPrChange w:id="1558" w:author="Theoneste Niyodusenga" w:date="2026-08-28T16:37:00Z">
            <w:rPr>
              <w:rFonts w:ascii="Tahoma" w:eastAsia="Times New Roman" w:hAnsi="Tahoma" w:cs="Tahoma"/>
              <w:kern w:val="0"/>
              <w:sz w:val="24"/>
              <w:szCs w:val="24"/>
            </w:rPr>
          </w:rPrChange>
        </w:rPr>
        <w:t xml:space="preserve">. </w:t>
      </w:r>
    </w:p>
    <w:p w14:paraId="2D51E3EC" w14:textId="77777777" w:rsidR="00A15574" w:rsidRPr="00044242" w:rsidRDefault="00A15574">
      <w:pPr>
        <w:pStyle w:val="ListParagraph"/>
        <w:spacing w:after="12" w:line="248" w:lineRule="auto"/>
        <w:ind w:left="705" w:right="26"/>
        <w:jc w:val="both"/>
        <w:rPr>
          <w:rFonts w:ascii="Times New Roman" w:eastAsia="Times New Roman" w:hAnsi="Times New Roman" w:cs="Times New Roman"/>
          <w:kern w:val="0"/>
          <w:sz w:val="24"/>
          <w:szCs w:val="24"/>
          <w:rPrChange w:id="1559" w:author="Theoneste Niyodusenga" w:date="2026-08-28T16:37:00Z">
            <w:rPr>
              <w:rFonts w:ascii="Tahoma" w:eastAsia="Times New Roman" w:hAnsi="Tahoma" w:cs="Tahoma"/>
              <w:kern w:val="0"/>
              <w:sz w:val="24"/>
              <w:szCs w:val="24"/>
            </w:rPr>
          </w:rPrChange>
        </w:rPr>
      </w:pPr>
    </w:p>
    <w:p w14:paraId="39A1A582" w14:textId="77777777" w:rsidR="00A15574" w:rsidRPr="00044242" w:rsidRDefault="00D846B0">
      <w:pPr>
        <w:pStyle w:val="ListParagraph"/>
        <w:numPr>
          <w:ilvl w:val="0"/>
          <w:numId w:val="8"/>
        </w:numPr>
        <w:spacing w:after="12" w:line="248" w:lineRule="auto"/>
        <w:ind w:right="26"/>
        <w:jc w:val="both"/>
        <w:rPr>
          <w:rFonts w:ascii="Times New Roman" w:eastAsia="Times New Roman" w:hAnsi="Times New Roman" w:cs="Times New Roman"/>
          <w:kern w:val="0"/>
          <w:sz w:val="24"/>
          <w:szCs w:val="24"/>
          <w:rPrChange w:id="156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561" w:author="Theoneste Niyodusenga" w:date="2026-08-28T16:37:00Z">
            <w:rPr>
              <w:rFonts w:ascii="Tahoma" w:eastAsia="Times New Roman" w:hAnsi="Tahoma" w:cs="Tahoma"/>
              <w:kern w:val="0"/>
              <w:sz w:val="24"/>
              <w:szCs w:val="24"/>
            </w:rPr>
          </w:rPrChange>
        </w:rPr>
        <w:t>an envelope labeled "</w:t>
      </w:r>
      <w:r w:rsidRPr="00044242">
        <w:rPr>
          <w:rFonts w:ascii="Times New Roman" w:eastAsia="Times New Roman" w:hAnsi="Times New Roman" w:cs="Times New Roman"/>
          <w:b/>
          <w:kern w:val="0"/>
          <w:sz w:val="24"/>
          <w:szCs w:val="24"/>
          <w:rPrChange w:id="1562" w:author="Theoneste Niyodusenga" w:date="2026-08-28T16:37:00Z">
            <w:rPr>
              <w:rFonts w:ascii="Tahoma" w:eastAsia="Times New Roman" w:hAnsi="Tahoma" w:cs="Tahoma"/>
              <w:b/>
              <w:kern w:val="0"/>
              <w:sz w:val="24"/>
              <w:szCs w:val="24"/>
            </w:rPr>
          </w:rPrChange>
        </w:rPr>
        <w:t xml:space="preserve">Technical offer </w:t>
      </w:r>
      <w:r w:rsidRPr="00044242">
        <w:rPr>
          <w:rFonts w:ascii="Times New Roman" w:eastAsia="Times New Roman" w:hAnsi="Times New Roman" w:cs="Times New Roman"/>
          <w:kern w:val="0"/>
          <w:sz w:val="24"/>
          <w:szCs w:val="24"/>
          <w:rPrChange w:id="1563" w:author="Theoneste Niyodusenga" w:date="2026-08-28T16:37:00Z">
            <w:rPr>
              <w:rFonts w:ascii="Tahoma" w:eastAsia="Times New Roman" w:hAnsi="Tahoma" w:cs="Tahoma"/>
              <w:kern w:val="0"/>
              <w:sz w:val="24"/>
              <w:szCs w:val="24"/>
            </w:rPr>
          </w:rPrChange>
        </w:rPr>
        <w:t xml:space="preserve">" containing all the documents constituting the Eligibility File in accordance with the technical requirements specified under </w:t>
      </w:r>
      <w:r w:rsidRPr="00044242">
        <w:rPr>
          <w:rFonts w:ascii="Times New Roman" w:eastAsia="Times New Roman" w:hAnsi="Times New Roman" w:cs="Times New Roman"/>
          <w:b/>
          <w:bCs/>
          <w:kern w:val="0"/>
          <w:sz w:val="24"/>
          <w:szCs w:val="24"/>
          <w:rPrChange w:id="1564" w:author="Theoneste Niyodusenga" w:date="2026-08-28T16:37:00Z">
            <w:rPr>
              <w:rFonts w:ascii="Tahoma" w:eastAsia="Times New Roman" w:hAnsi="Tahoma" w:cs="Tahoma"/>
              <w:b/>
              <w:bCs/>
              <w:kern w:val="0"/>
              <w:sz w:val="24"/>
              <w:szCs w:val="24"/>
            </w:rPr>
          </w:rPrChange>
        </w:rPr>
        <w:t>section IV</w:t>
      </w:r>
      <w:r w:rsidRPr="00044242">
        <w:rPr>
          <w:rFonts w:ascii="Times New Roman" w:eastAsia="Times New Roman" w:hAnsi="Times New Roman" w:cs="Times New Roman"/>
          <w:kern w:val="0"/>
          <w:sz w:val="24"/>
          <w:szCs w:val="24"/>
          <w:rPrChange w:id="1565" w:author="Theoneste Niyodusenga" w:date="2026-08-28T16:37:00Z">
            <w:rPr>
              <w:rFonts w:ascii="Tahoma" w:eastAsia="Times New Roman" w:hAnsi="Tahoma" w:cs="Tahoma"/>
              <w:kern w:val="0"/>
              <w:sz w:val="24"/>
              <w:szCs w:val="24"/>
            </w:rPr>
          </w:rPrChange>
        </w:rPr>
        <w:t>.</w:t>
      </w:r>
    </w:p>
    <w:p w14:paraId="09573EBA" w14:textId="77777777" w:rsidR="00A15574" w:rsidRPr="00044242" w:rsidRDefault="00A15574">
      <w:pPr>
        <w:spacing w:after="12" w:line="248" w:lineRule="auto"/>
        <w:ind w:right="26"/>
        <w:jc w:val="both"/>
        <w:rPr>
          <w:rFonts w:ascii="Times New Roman" w:eastAsia="Times New Roman" w:hAnsi="Times New Roman" w:cs="Times New Roman"/>
          <w:kern w:val="0"/>
          <w:sz w:val="24"/>
          <w:szCs w:val="24"/>
          <w:rPrChange w:id="1566" w:author="Theoneste Niyodusenga" w:date="2026-08-28T16:37:00Z">
            <w:rPr>
              <w:rFonts w:ascii="Tahoma" w:eastAsia="Times New Roman" w:hAnsi="Tahoma" w:cs="Tahoma"/>
              <w:kern w:val="0"/>
              <w:sz w:val="24"/>
              <w:szCs w:val="24"/>
            </w:rPr>
          </w:rPrChange>
        </w:rPr>
      </w:pPr>
    </w:p>
    <w:p w14:paraId="401B8788" w14:textId="77777777" w:rsidR="00A15574" w:rsidRPr="00044242" w:rsidRDefault="00D846B0">
      <w:pPr>
        <w:pStyle w:val="ListParagraph"/>
        <w:numPr>
          <w:ilvl w:val="0"/>
          <w:numId w:val="8"/>
        </w:numPr>
        <w:spacing w:after="0" w:line="248" w:lineRule="auto"/>
        <w:ind w:right="26"/>
        <w:jc w:val="both"/>
        <w:rPr>
          <w:rFonts w:ascii="Times New Roman" w:hAnsi="Times New Roman" w:cs="Times New Roman"/>
          <w:b/>
          <w:bCs/>
          <w:kern w:val="0"/>
          <w:sz w:val="24"/>
          <w:szCs w:val="24"/>
          <w:rPrChange w:id="1567" w:author="Theoneste Niyodusenga" w:date="2026-08-28T16:37:00Z">
            <w:rPr>
              <w:rFonts w:ascii="Tahoma" w:hAnsi="Tahoma" w:cs="Tahoma"/>
              <w:b/>
              <w:bCs/>
              <w:kern w:val="0"/>
              <w:sz w:val="24"/>
              <w:szCs w:val="24"/>
            </w:rPr>
          </w:rPrChange>
        </w:rPr>
      </w:pPr>
      <w:r w:rsidRPr="00044242">
        <w:rPr>
          <w:rFonts w:ascii="Times New Roman" w:eastAsia="Times New Roman" w:hAnsi="Times New Roman" w:cs="Times New Roman"/>
          <w:kern w:val="0"/>
          <w:sz w:val="24"/>
          <w:szCs w:val="24"/>
          <w:rPrChange w:id="1568" w:author="Theoneste Niyodusenga" w:date="2026-08-28T16:37:00Z">
            <w:rPr>
              <w:rFonts w:ascii="Tahoma" w:eastAsia="Times New Roman" w:hAnsi="Tahoma" w:cs="Tahoma"/>
              <w:kern w:val="0"/>
              <w:sz w:val="24"/>
              <w:szCs w:val="24"/>
            </w:rPr>
          </w:rPrChange>
        </w:rPr>
        <w:t>an envelope labeled "</w:t>
      </w:r>
      <w:r w:rsidRPr="00044242">
        <w:rPr>
          <w:rFonts w:ascii="Times New Roman" w:eastAsia="Times New Roman" w:hAnsi="Times New Roman" w:cs="Times New Roman"/>
          <w:b/>
          <w:kern w:val="0"/>
          <w:sz w:val="24"/>
          <w:szCs w:val="24"/>
          <w:rPrChange w:id="1569" w:author="Theoneste Niyodusenga" w:date="2026-08-28T16:37:00Z">
            <w:rPr>
              <w:rFonts w:ascii="Tahoma" w:eastAsia="Times New Roman" w:hAnsi="Tahoma" w:cs="Tahoma"/>
              <w:b/>
              <w:kern w:val="0"/>
              <w:sz w:val="24"/>
              <w:szCs w:val="24"/>
            </w:rPr>
          </w:rPrChange>
        </w:rPr>
        <w:t>Financial offer</w:t>
      </w:r>
      <w:r w:rsidRPr="00044242">
        <w:rPr>
          <w:rFonts w:ascii="Times New Roman" w:eastAsia="Times New Roman" w:hAnsi="Times New Roman" w:cs="Times New Roman"/>
          <w:kern w:val="0"/>
          <w:sz w:val="24"/>
          <w:szCs w:val="24"/>
          <w:rPrChange w:id="1570" w:author="Theoneste Niyodusenga" w:date="2026-08-28T16:37:00Z">
            <w:rPr>
              <w:rFonts w:ascii="Tahoma" w:eastAsia="Times New Roman" w:hAnsi="Tahoma" w:cs="Tahoma"/>
              <w:kern w:val="0"/>
              <w:sz w:val="24"/>
              <w:szCs w:val="24"/>
            </w:rPr>
          </w:rPrChange>
        </w:rPr>
        <w:t xml:space="preserve">" containing all the documents constituting the Financial Offer in accordance </w:t>
      </w:r>
      <w:bookmarkStart w:id="1571" w:name="_Toc200654797"/>
      <w:bookmarkStart w:id="1572" w:name="_Toc200657356"/>
      <w:r w:rsidRPr="00044242">
        <w:rPr>
          <w:rFonts w:ascii="Times New Roman" w:hAnsi="Times New Roman" w:cs="Times New Roman"/>
          <w:sz w:val="24"/>
          <w:szCs w:val="24"/>
          <w:rPrChange w:id="1573" w:author="Theoneste Niyodusenga" w:date="2026-08-28T16:37:00Z">
            <w:rPr>
              <w:sz w:val="24"/>
            </w:rPr>
          </w:rPrChange>
        </w:rPr>
        <w:t>with the table below</w:t>
      </w:r>
      <w:r w:rsidRPr="00044242">
        <w:rPr>
          <w:rFonts w:ascii="Times New Roman" w:hAnsi="Times New Roman" w:cs="Times New Roman"/>
          <w:b/>
          <w:bCs/>
          <w:kern w:val="0"/>
          <w:sz w:val="24"/>
          <w:szCs w:val="24"/>
          <w:rPrChange w:id="1574" w:author="Theoneste Niyodusenga" w:date="2026-08-28T16:37:00Z">
            <w:rPr>
              <w:rFonts w:ascii="Tahoma" w:hAnsi="Tahoma" w:cs="Tahoma"/>
              <w:b/>
              <w:bCs/>
              <w:kern w:val="0"/>
              <w:sz w:val="24"/>
              <w:szCs w:val="24"/>
            </w:rPr>
          </w:rPrChange>
        </w:rPr>
        <w:t xml:space="preserve"> </w:t>
      </w:r>
    </w:p>
    <w:p w14:paraId="7B2B4618" w14:textId="77777777" w:rsidR="00A15574" w:rsidRPr="00044242" w:rsidRDefault="00A15574">
      <w:pPr>
        <w:pStyle w:val="ListParagraph"/>
        <w:rPr>
          <w:rFonts w:ascii="Times New Roman" w:hAnsi="Times New Roman" w:cs="Times New Roman"/>
          <w:b/>
          <w:bCs/>
          <w:kern w:val="0"/>
          <w:sz w:val="24"/>
          <w:szCs w:val="24"/>
          <w:rPrChange w:id="1575" w:author="Theoneste Niyodusenga" w:date="2026-08-28T16:37:00Z">
            <w:rPr>
              <w:rFonts w:ascii="Tahoma" w:hAnsi="Tahoma" w:cs="Tahoma"/>
              <w:b/>
              <w:bCs/>
              <w:kern w:val="0"/>
              <w:sz w:val="24"/>
              <w:szCs w:val="24"/>
            </w:rPr>
          </w:rPrChange>
        </w:rPr>
      </w:pPr>
    </w:p>
    <w:tbl>
      <w:tblPr>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71"/>
        <w:gridCol w:w="7252"/>
      </w:tblGrid>
      <w:tr w:rsidR="00A15574" w:rsidRPr="00044242" w14:paraId="26D65C10" w14:textId="77777777">
        <w:trPr>
          <w:trHeight w:val="185"/>
        </w:trPr>
        <w:tc>
          <w:tcPr>
            <w:tcW w:w="1171" w:type="dxa"/>
            <w:shd w:val="clear" w:color="auto" w:fill="D9D9D9"/>
          </w:tcPr>
          <w:p w14:paraId="301F28A4" w14:textId="77777777" w:rsidR="00A15574" w:rsidRPr="00044242" w:rsidRDefault="00D846B0">
            <w:pPr>
              <w:pStyle w:val="TableParagraph"/>
              <w:ind w:left="105"/>
              <w:rPr>
                <w:rFonts w:ascii="Times New Roman" w:hAnsi="Times New Roman" w:cs="Times New Roman"/>
                <w:b/>
                <w:sz w:val="24"/>
                <w:szCs w:val="24"/>
                <w:rPrChange w:id="1576" w:author="Theoneste Niyodusenga" w:date="2026-08-28T16:37:00Z">
                  <w:rPr>
                    <w:b/>
                    <w:sz w:val="24"/>
                  </w:rPr>
                </w:rPrChange>
              </w:rPr>
            </w:pPr>
            <w:r w:rsidRPr="00044242">
              <w:rPr>
                <w:rFonts w:ascii="Times New Roman" w:hAnsi="Times New Roman" w:cs="Times New Roman"/>
                <w:b/>
                <w:spacing w:val="-4"/>
                <w:sz w:val="24"/>
                <w:szCs w:val="24"/>
                <w:rPrChange w:id="1577" w:author="Theoneste Niyodusenga" w:date="2026-08-28T16:37:00Z">
                  <w:rPr>
                    <w:b/>
                    <w:spacing w:val="-4"/>
                    <w:sz w:val="24"/>
                  </w:rPr>
                </w:rPrChange>
              </w:rPr>
              <w:t>Part</w:t>
            </w:r>
          </w:p>
        </w:tc>
        <w:tc>
          <w:tcPr>
            <w:tcW w:w="7252" w:type="dxa"/>
            <w:shd w:val="clear" w:color="auto" w:fill="D9D9D9"/>
          </w:tcPr>
          <w:p w14:paraId="3666F51E" w14:textId="77777777" w:rsidR="00A15574" w:rsidRPr="00044242" w:rsidRDefault="00D846B0">
            <w:pPr>
              <w:pStyle w:val="TableParagraph"/>
              <w:ind w:left="105"/>
              <w:rPr>
                <w:rFonts w:ascii="Times New Roman" w:hAnsi="Times New Roman" w:cs="Times New Roman"/>
                <w:b/>
                <w:sz w:val="24"/>
                <w:szCs w:val="24"/>
                <w:rPrChange w:id="1578" w:author="Theoneste Niyodusenga" w:date="2026-08-28T16:37:00Z">
                  <w:rPr>
                    <w:b/>
                    <w:sz w:val="24"/>
                  </w:rPr>
                </w:rPrChange>
              </w:rPr>
            </w:pPr>
            <w:r w:rsidRPr="00044242">
              <w:rPr>
                <w:rFonts w:ascii="Times New Roman" w:hAnsi="Times New Roman" w:cs="Times New Roman"/>
                <w:b/>
                <w:spacing w:val="-2"/>
                <w:sz w:val="24"/>
                <w:szCs w:val="24"/>
                <w:rPrChange w:id="1579" w:author="Theoneste Niyodusenga" w:date="2026-08-28T16:37:00Z">
                  <w:rPr>
                    <w:b/>
                    <w:spacing w:val="-2"/>
                    <w:sz w:val="24"/>
                  </w:rPr>
                </w:rPrChange>
              </w:rPr>
              <w:t>Description</w:t>
            </w:r>
          </w:p>
        </w:tc>
      </w:tr>
      <w:tr w:rsidR="00A15574" w:rsidRPr="00044242" w14:paraId="477D5A94" w14:textId="77777777">
        <w:trPr>
          <w:trHeight w:val="304"/>
        </w:trPr>
        <w:tc>
          <w:tcPr>
            <w:tcW w:w="1171" w:type="dxa"/>
            <w:shd w:val="clear" w:color="auto" w:fill="F1F1F1"/>
          </w:tcPr>
          <w:p w14:paraId="08969554" w14:textId="77777777" w:rsidR="00A15574" w:rsidRPr="00044242" w:rsidRDefault="00D846B0">
            <w:pPr>
              <w:pStyle w:val="TableParagraph"/>
              <w:ind w:left="105"/>
              <w:rPr>
                <w:rFonts w:ascii="Times New Roman" w:hAnsi="Times New Roman" w:cs="Times New Roman"/>
                <w:b/>
                <w:sz w:val="24"/>
                <w:szCs w:val="24"/>
                <w:rPrChange w:id="1580" w:author="Theoneste Niyodusenga" w:date="2026-08-28T16:37:00Z">
                  <w:rPr>
                    <w:b/>
                    <w:sz w:val="24"/>
                  </w:rPr>
                </w:rPrChange>
              </w:rPr>
            </w:pPr>
            <w:r w:rsidRPr="00044242">
              <w:rPr>
                <w:rFonts w:ascii="Times New Roman" w:hAnsi="Times New Roman" w:cs="Times New Roman"/>
                <w:b/>
                <w:sz w:val="24"/>
                <w:szCs w:val="24"/>
                <w:rPrChange w:id="1581" w:author="Theoneste Niyodusenga" w:date="2026-08-28T16:37:00Z">
                  <w:rPr>
                    <w:b/>
                    <w:sz w:val="24"/>
                  </w:rPr>
                </w:rPrChange>
              </w:rPr>
              <w:t>Part</w:t>
            </w:r>
            <w:r w:rsidRPr="00044242">
              <w:rPr>
                <w:rFonts w:ascii="Times New Roman" w:hAnsi="Times New Roman" w:cs="Times New Roman"/>
                <w:b/>
                <w:spacing w:val="-1"/>
                <w:sz w:val="24"/>
                <w:szCs w:val="24"/>
                <w:rPrChange w:id="1582" w:author="Theoneste Niyodusenga" w:date="2026-08-28T16:37:00Z">
                  <w:rPr>
                    <w:b/>
                    <w:spacing w:val="-1"/>
                    <w:sz w:val="24"/>
                  </w:rPr>
                </w:rPrChange>
              </w:rPr>
              <w:t xml:space="preserve"> </w:t>
            </w:r>
            <w:r w:rsidRPr="00044242">
              <w:rPr>
                <w:rFonts w:ascii="Times New Roman" w:hAnsi="Times New Roman" w:cs="Times New Roman"/>
                <w:b/>
                <w:spacing w:val="-5"/>
                <w:sz w:val="24"/>
                <w:szCs w:val="24"/>
                <w:rPrChange w:id="1583" w:author="Theoneste Niyodusenga" w:date="2026-08-28T16:37:00Z">
                  <w:rPr>
                    <w:b/>
                    <w:spacing w:val="-5"/>
                    <w:sz w:val="24"/>
                  </w:rPr>
                </w:rPrChange>
              </w:rPr>
              <w:t>IV</w:t>
            </w:r>
          </w:p>
        </w:tc>
        <w:tc>
          <w:tcPr>
            <w:tcW w:w="7252" w:type="dxa"/>
            <w:shd w:val="clear" w:color="auto" w:fill="F1F1F1"/>
          </w:tcPr>
          <w:p w14:paraId="13EB5DE2" w14:textId="77777777" w:rsidR="00A15574" w:rsidRPr="00044242" w:rsidRDefault="00D846B0">
            <w:pPr>
              <w:pStyle w:val="TableParagraph"/>
              <w:ind w:left="105"/>
              <w:rPr>
                <w:rFonts w:ascii="Times New Roman" w:hAnsi="Times New Roman" w:cs="Times New Roman"/>
                <w:sz w:val="24"/>
                <w:szCs w:val="24"/>
                <w:rPrChange w:id="1584" w:author="Theoneste Niyodusenga" w:date="2026-08-28T16:37:00Z">
                  <w:rPr>
                    <w:sz w:val="24"/>
                  </w:rPr>
                </w:rPrChange>
              </w:rPr>
            </w:pPr>
            <w:r w:rsidRPr="00044242">
              <w:rPr>
                <w:rFonts w:ascii="Times New Roman" w:hAnsi="Times New Roman" w:cs="Times New Roman"/>
                <w:b/>
                <w:sz w:val="24"/>
                <w:szCs w:val="24"/>
                <w:rPrChange w:id="1585" w:author="Theoneste Niyodusenga" w:date="2026-08-28T16:37:00Z">
                  <w:rPr>
                    <w:b/>
                    <w:sz w:val="24"/>
                  </w:rPr>
                </w:rPrChange>
              </w:rPr>
              <w:t>Legal</w:t>
            </w:r>
            <w:r w:rsidRPr="00044242">
              <w:rPr>
                <w:rFonts w:ascii="Times New Roman" w:hAnsi="Times New Roman" w:cs="Times New Roman"/>
                <w:b/>
                <w:spacing w:val="-4"/>
                <w:sz w:val="24"/>
                <w:szCs w:val="24"/>
                <w:rPrChange w:id="1586" w:author="Theoneste Niyodusenga" w:date="2026-08-28T16:37:00Z">
                  <w:rPr>
                    <w:b/>
                    <w:spacing w:val="-4"/>
                    <w:sz w:val="24"/>
                  </w:rPr>
                </w:rPrChange>
              </w:rPr>
              <w:t xml:space="preserve"> </w:t>
            </w:r>
            <w:r w:rsidRPr="00044242">
              <w:rPr>
                <w:rFonts w:ascii="Times New Roman" w:hAnsi="Times New Roman" w:cs="Times New Roman"/>
                <w:b/>
                <w:sz w:val="24"/>
                <w:szCs w:val="24"/>
                <w:rPrChange w:id="1587" w:author="Theoneste Niyodusenga" w:date="2026-08-28T16:37:00Z">
                  <w:rPr>
                    <w:b/>
                    <w:sz w:val="24"/>
                  </w:rPr>
                </w:rPrChange>
              </w:rPr>
              <w:t>Documents</w:t>
            </w:r>
            <w:r w:rsidRPr="00044242">
              <w:rPr>
                <w:rFonts w:ascii="Times New Roman" w:hAnsi="Times New Roman" w:cs="Times New Roman"/>
                <w:b/>
                <w:spacing w:val="-3"/>
                <w:sz w:val="24"/>
                <w:szCs w:val="24"/>
                <w:rPrChange w:id="1588" w:author="Theoneste Niyodusenga" w:date="2026-08-28T16:37:00Z">
                  <w:rPr>
                    <w:b/>
                    <w:spacing w:val="-3"/>
                    <w:sz w:val="24"/>
                  </w:rPr>
                </w:rPrChange>
              </w:rPr>
              <w:t xml:space="preserve"> </w:t>
            </w:r>
            <w:r w:rsidRPr="00044242">
              <w:rPr>
                <w:rFonts w:ascii="Times New Roman" w:hAnsi="Times New Roman" w:cs="Times New Roman"/>
                <w:spacing w:val="-2"/>
                <w:sz w:val="24"/>
                <w:szCs w:val="24"/>
                <w:rPrChange w:id="1589" w:author="Theoneste Niyodusenga" w:date="2026-08-28T16:37:00Z">
                  <w:rPr>
                    <w:spacing w:val="-2"/>
                    <w:sz w:val="24"/>
                  </w:rPr>
                </w:rPrChange>
              </w:rPr>
              <w:t>containing:</w:t>
            </w:r>
          </w:p>
        </w:tc>
      </w:tr>
      <w:tr w:rsidR="00A15574" w:rsidRPr="00044242" w14:paraId="425FA07E" w14:textId="77777777">
        <w:trPr>
          <w:trHeight w:val="279"/>
        </w:trPr>
        <w:tc>
          <w:tcPr>
            <w:tcW w:w="1171" w:type="dxa"/>
          </w:tcPr>
          <w:p w14:paraId="2F08B170" w14:textId="77777777" w:rsidR="00A15574" w:rsidRPr="00044242" w:rsidRDefault="00D846B0">
            <w:pPr>
              <w:pStyle w:val="TableParagraph"/>
              <w:ind w:left="0"/>
              <w:jc w:val="center"/>
              <w:rPr>
                <w:rFonts w:ascii="Times New Roman" w:hAnsi="Times New Roman" w:cs="Times New Roman"/>
                <w:b/>
                <w:sz w:val="24"/>
                <w:szCs w:val="24"/>
                <w:rPrChange w:id="1590" w:author="Theoneste Niyodusenga" w:date="2026-08-28T16:37:00Z">
                  <w:rPr>
                    <w:b/>
                    <w:sz w:val="24"/>
                  </w:rPr>
                </w:rPrChange>
              </w:rPr>
            </w:pPr>
            <w:r w:rsidRPr="00044242">
              <w:rPr>
                <w:rFonts w:ascii="Times New Roman" w:hAnsi="Times New Roman" w:cs="Times New Roman"/>
                <w:b/>
                <w:spacing w:val="-10"/>
                <w:sz w:val="24"/>
                <w:szCs w:val="24"/>
                <w:rPrChange w:id="1591" w:author="Theoneste Niyodusenga" w:date="2026-08-28T16:37:00Z">
                  <w:rPr>
                    <w:b/>
                    <w:spacing w:val="-10"/>
                    <w:sz w:val="24"/>
                  </w:rPr>
                </w:rPrChange>
              </w:rPr>
              <w:t>1</w:t>
            </w:r>
          </w:p>
        </w:tc>
        <w:tc>
          <w:tcPr>
            <w:tcW w:w="7252" w:type="dxa"/>
          </w:tcPr>
          <w:p w14:paraId="7B8BEF13" w14:textId="77777777" w:rsidR="00A15574" w:rsidRPr="00044242" w:rsidRDefault="00D846B0">
            <w:pPr>
              <w:pStyle w:val="TableParagraph"/>
              <w:ind w:left="105"/>
              <w:rPr>
                <w:rFonts w:ascii="Times New Roman" w:hAnsi="Times New Roman" w:cs="Times New Roman"/>
                <w:sz w:val="24"/>
                <w:szCs w:val="24"/>
                <w:rPrChange w:id="1592" w:author="Theoneste Niyodusenga" w:date="2026-08-28T16:37:00Z">
                  <w:rPr>
                    <w:sz w:val="24"/>
                  </w:rPr>
                </w:rPrChange>
              </w:rPr>
            </w:pPr>
            <w:r w:rsidRPr="00044242">
              <w:rPr>
                <w:rFonts w:ascii="Times New Roman" w:hAnsi="Times New Roman" w:cs="Times New Roman"/>
                <w:b/>
                <w:sz w:val="24"/>
                <w:szCs w:val="24"/>
                <w:rPrChange w:id="1593" w:author="Theoneste Niyodusenga" w:date="2026-08-28T16:37:00Z">
                  <w:rPr>
                    <w:b/>
                    <w:sz w:val="24"/>
                  </w:rPr>
                </w:rPrChange>
              </w:rPr>
              <w:t>Legal</w:t>
            </w:r>
            <w:r w:rsidRPr="00044242">
              <w:rPr>
                <w:rFonts w:ascii="Times New Roman" w:hAnsi="Times New Roman" w:cs="Times New Roman"/>
                <w:b/>
                <w:spacing w:val="-6"/>
                <w:sz w:val="24"/>
                <w:szCs w:val="24"/>
                <w:rPrChange w:id="1594" w:author="Theoneste Niyodusenga" w:date="2026-08-28T16:37:00Z">
                  <w:rPr>
                    <w:b/>
                    <w:spacing w:val="-6"/>
                    <w:sz w:val="24"/>
                  </w:rPr>
                </w:rPrChange>
              </w:rPr>
              <w:t xml:space="preserve"> </w:t>
            </w:r>
            <w:r w:rsidRPr="00044242">
              <w:rPr>
                <w:rFonts w:ascii="Times New Roman" w:hAnsi="Times New Roman" w:cs="Times New Roman"/>
                <w:b/>
                <w:sz w:val="24"/>
                <w:szCs w:val="24"/>
                <w:rPrChange w:id="1595" w:author="Theoneste Niyodusenga" w:date="2026-08-28T16:37:00Z">
                  <w:rPr>
                    <w:b/>
                    <w:sz w:val="24"/>
                  </w:rPr>
                </w:rPrChange>
              </w:rPr>
              <w:t>Eligibility</w:t>
            </w:r>
            <w:r w:rsidRPr="00044242">
              <w:rPr>
                <w:rFonts w:ascii="Times New Roman" w:hAnsi="Times New Roman" w:cs="Times New Roman"/>
                <w:b/>
                <w:spacing w:val="-3"/>
                <w:sz w:val="24"/>
                <w:szCs w:val="24"/>
                <w:rPrChange w:id="1596" w:author="Theoneste Niyodusenga" w:date="2026-08-28T16:37:00Z">
                  <w:rPr>
                    <w:b/>
                    <w:spacing w:val="-3"/>
                    <w:sz w:val="24"/>
                  </w:rPr>
                </w:rPrChange>
              </w:rPr>
              <w:t xml:space="preserve"> </w:t>
            </w:r>
            <w:r w:rsidRPr="00044242">
              <w:rPr>
                <w:rFonts w:ascii="Times New Roman" w:hAnsi="Times New Roman" w:cs="Times New Roman"/>
                <w:b/>
                <w:sz w:val="24"/>
                <w:szCs w:val="24"/>
                <w:rPrChange w:id="1597" w:author="Theoneste Niyodusenga" w:date="2026-08-28T16:37:00Z">
                  <w:rPr>
                    <w:b/>
                    <w:sz w:val="24"/>
                  </w:rPr>
                </w:rPrChange>
              </w:rPr>
              <w:t>Conditions</w:t>
            </w:r>
            <w:r w:rsidRPr="00044242">
              <w:rPr>
                <w:rFonts w:ascii="Times New Roman" w:hAnsi="Times New Roman" w:cs="Times New Roman"/>
                <w:b/>
                <w:spacing w:val="-2"/>
                <w:sz w:val="24"/>
                <w:szCs w:val="24"/>
                <w:rPrChange w:id="1598" w:author="Theoneste Niyodusenga" w:date="2026-08-28T16:37:00Z">
                  <w:rPr>
                    <w:b/>
                    <w:spacing w:val="-2"/>
                    <w:sz w:val="24"/>
                  </w:rPr>
                </w:rPrChange>
              </w:rPr>
              <w:t xml:space="preserve"> </w:t>
            </w:r>
            <w:r w:rsidRPr="00044242">
              <w:rPr>
                <w:rFonts w:ascii="Times New Roman" w:hAnsi="Times New Roman" w:cs="Times New Roman"/>
                <w:sz w:val="24"/>
                <w:szCs w:val="24"/>
                <w:rPrChange w:id="1599" w:author="Theoneste Niyodusenga" w:date="2026-08-28T16:37:00Z">
                  <w:rPr>
                    <w:sz w:val="24"/>
                  </w:rPr>
                </w:rPrChange>
              </w:rPr>
              <w:t>as</w:t>
            </w:r>
            <w:r w:rsidRPr="00044242">
              <w:rPr>
                <w:rFonts w:ascii="Times New Roman" w:hAnsi="Times New Roman" w:cs="Times New Roman"/>
                <w:spacing w:val="-3"/>
                <w:sz w:val="24"/>
                <w:szCs w:val="24"/>
                <w:rPrChange w:id="1600" w:author="Theoneste Niyodusenga" w:date="2026-08-28T16:37:00Z">
                  <w:rPr>
                    <w:spacing w:val="-3"/>
                    <w:sz w:val="24"/>
                  </w:rPr>
                </w:rPrChange>
              </w:rPr>
              <w:t xml:space="preserve"> </w:t>
            </w:r>
            <w:r w:rsidRPr="00044242">
              <w:rPr>
                <w:rFonts w:ascii="Times New Roman" w:hAnsi="Times New Roman" w:cs="Times New Roman"/>
                <w:sz w:val="24"/>
                <w:szCs w:val="24"/>
                <w:rPrChange w:id="1601" w:author="Theoneste Niyodusenga" w:date="2026-08-28T16:37:00Z">
                  <w:rPr>
                    <w:sz w:val="24"/>
                  </w:rPr>
                </w:rPrChange>
              </w:rPr>
              <w:t>required</w:t>
            </w:r>
            <w:r w:rsidRPr="00044242">
              <w:rPr>
                <w:rFonts w:ascii="Times New Roman" w:hAnsi="Times New Roman" w:cs="Times New Roman"/>
                <w:spacing w:val="-4"/>
                <w:sz w:val="24"/>
                <w:szCs w:val="24"/>
                <w:rPrChange w:id="1602" w:author="Theoneste Niyodusenga" w:date="2026-08-28T16:37:00Z">
                  <w:rPr>
                    <w:spacing w:val="-4"/>
                    <w:sz w:val="24"/>
                  </w:rPr>
                </w:rPrChange>
              </w:rPr>
              <w:t xml:space="preserve"> </w:t>
            </w:r>
            <w:r w:rsidRPr="00044242">
              <w:rPr>
                <w:rFonts w:ascii="Times New Roman" w:hAnsi="Times New Roman" w:cs="Times New Roman"/>
                <w:sz w:val="24"/>
                <w:szCs w:val="24"/>
                <w:rPrChange w:id="1603" w:author="Theoneste Niyodusenga" w:date="2026-08-28T16:37:00Z">
                  <w:rPr>
                    <w:sz w:val="24"/>
                  </w:rPr>
                </w:rPrChange>
              </w:rPr>
              <w:t>under</w:t>
            </w:r>
            <w:r w:rsidRPr="00044242">
              <w:rPr>
                <w:rFonts w:ascii="Times New Roman" w:hAnsi="Times New Roman" w:cs="Times New Roman"/>
                <w:spacing w:val="-3"/>
                <w:sz w:val="24"/>
                <w:szCs w:val="24"/>
                <w:rPrChange w:id="1604" w:author="Theoneste Niyodusenga" w:date="2026-08-28T16:37:00Z">
                  <w:rPr>
                    <w:spacing w:val="-3"/>
                    <w:sz w:val="24"/>
                  </w:rPr>
                </w:rPrChange>
              </w:rPr>
              <w:t xml:space="preserve"> </w:t>
            </w:r>
            <w:r w:rsidRPr="00044242">
              <w:rPr>
                <w:rFonts w:ascii="Times New Roman" w:hAnsi="Times New Roman" w:cs="Times New Roman"/>
                <w:sz w:val="24"/>
                <w:szCs w:val="24"/>
                <w:rPrChange w:id="1605" w:author="Theoneste Niyodusenga" w:date="2026-08-28T16:37:00Z">
                  <w:rPr>
                    <w:sz w:val="24"/>
                  </w:rPr>
                </w:rPrChange>
              </w:rPr>
              <w:t>Section</w:t>
            </w:r>
            <w:r w:rsidRPr="00044242">
              <w:rPr>
                <w:rFonts w:ascii="Times New Roman" w:hAnsi="Times New Roman" w:cs="Times New Roman"/>
                <w:spacing w:val="-3"/>
                <w:sz w:val="24"/>
                <w:szCs w:val="24"/>
                <w:rPrChange w:id="1606" w:author="Theoneste Niyodusenga" w:date="2026-08-28T16:37:00Z">
                  <w:rPr>
                    <w:spacing w:val="-3"/>
                    <w:sz w:val="24"/>
                  </w:rPr>
                </w:rPrChange>
              </w:rPr>
              <w:t xml:space="preserve"> </w:t>
            </w:r>
            <w:r w:rsidRPr="00044242">
              <w:rPr>
                <w:rFonts w:ascii="Times New Roman" w:hAnsi="Times New Roman" w:cs="Times New Roman"/>
                <w:sz w:val="24"/>
                <w:szCs w:val="24"/>
                <w:rPrChange w:id="1607" w:author="Theoneste Niyodusenga" w:date="2026-08-28T16:37:00Z">
                  <w:rPr>
                    <w:sz w:val="24"/>
                  </w:rPr>
                </w:rPrChange>
              </w:rPr>
              <w:t xml:space="preserve">1 </w:t>
            </w:r>
            <w:r w:rsidRPr="00044242">
              <w:rPr>
                <w:rFonts w:ascii="Times New Roman" w:hAnsi="Times New Roman" w:cs="Times New Roman"/>
                <w:spacing w:val="-2"/>
                <w:sz w:val="24"/>
                <w:szCs w:val="24"/>
                <w:rPrChange w:id="1608" w:author="Theoneste Niyodusenga" w:date="2026-08-28T16:37:00Z">
                  <w:rPr>
                    <w:spacing w:val="-2"/>
                    <w:sz w:val="24"/>
                  </w:rPr>
                </w:rPrChange>
              </w:rPr>
              <w:t>below</w:t>
            </w:r>
          </w:p>
        </w:tc>
      </w:tr>
      <w:tr w:rsidR="00A15574" w:rsidRPr="00044242" w14:paraId="7F8D20B2" w14:textId="77777777">
        <w:trPr>
          <w:trHeight w:val="269"/>
        </w:trPr>
        <w:tc>
          <w:tcPr>
            <w:tcW w:w="1171" w:type="dxa"/>
          </w:tcPr>
          <w:p w14:paraId="699CCD86" w14:textId="77777777" w:rsidR="00A15574" w:rsidRPr="00044242" w:rsidRDefault="00D846B0">
            <w:pPr>
              <w:pStyle w:val="TableParagraph"/>
              <w:ind w:left="0"/>
              <w:jc w:val="center"/>
              <w:rPr>
                <w:rFonts w:ascii="Times New Roman" w:hAnsi="Times New Roman" w:cs="Times New Roman"/>
                <w:b/>
                <w:sz w:val="24"/>
                <w:szCs w:val="24"/>
                <w:rPrChange w:id="1609" w:author="Theoneste Niyodusenga" w:date="2026-08-28T16:37:00Z">
                  <w:rPr>
                    <w:b/>
                    <w:sz w:val="24"/>
                  </w:rPr>
                </w:rPrChange>
              </w:rPr>
            </w:pPr>
            <w:r w:rsidRPr="00044242">
              <w:rPr>
                <w:rFonts w:ascii="Times New Roman" w:hAnsi="Times New Roman" w:cs="Times New Roman"/>
                <w:b/>
                <w:spacing w:val="-10"/>
                <w:sz w:val="24"/>
                <w:szCs w:val="24"/>
                <w:rPrChange w:id="1610" w:author="Theoneste Niyodusenga" w:date="2026-08-28T16:37:00Z">
                  <w:rPr>
                    <w:b/>
                    <w:spacing w:val="-10"/>
                    <w:sz w:val="24"/>
                  </w:rPr>
                </w:rPrChange>
              </w:rPr>
              <w:t>2</w:t>
            </w:r>
          </w:p>
        </w:tc>
        <w:tc>
          <w:tcPr>
            <w:tcW w:w="7252" w:type="dxa"/>
          </w:tcPr>
          <w:p w14:paraId="3F858005" w14:textId="77777777" w:rsidR="00A15574" w:rsidRPr="00044242" w:rsidRDefault="00D846B0">
            <w:pPr>
              <w:pStyle w:val="TableParagraph"/>
              <w:ind w:left="105"/>
              <w:rPr>
                <w:rFonts w:ascii="Times New Roman" w:hAnsi="Times New Roman" w:cs="Times New Roman"/>
                <w:sz w:val="24"/>
                <w:szCs w:val="24"/>
                <w:rPrChange w:id="1611" w:author="Theoneste Niyodusenga" w:date="2026-08-28T16:37:00Z">
                  <w:rPr>
                    <w:sz w:val="24"/>
                  </w:rPr>
                </w:rPrChange>
              </w:rPr>
            </w:pPr>
            <w:r w:rsidRPr="00044242">
              <w:rPr>
                <w:rFonts w:ascii="Times New Roman" w:hAnsi="Times New Roman" w:cs="Times New Roman"/>
                <w:b/>
                <w:sz w:val="24"/>
                <w:szCs w:val="24"/>
                <w:rPrChange w:id="1612" w:author="Theoneste Niyodusenga" w:date="2026-08-28T16:37:00Z">
                  <w:rPr>
                    <w:b/>
                    <w:sz w:val="24"/>
                  </w:rPr>
                </w:rPrChange>
              </w:rPr>
              <w:t>Bid</w:t>
            </w:r>
            <w:r w:rsidRPr="00044242">
              <w:rPr>
                <w:rFonts w:ascii="Times New Roman" w:hAnsi="Times New Roman" w:cs="Times New Roman"/>
                <w:b/>
                <w:spacing w:val="-5"/>
                <w:sz w:val="24"/>
                <w:szCs w:val="24"/>
                <w:rPrChange w:id="1613" w:author="Theoneste Niyodusenga" w:date="2026-08-28T16:37:00Z">
                  <w:rPr>
                    <w:b/>
                    <w:spacing w:val="-5"/>
                    <w:sz w:val="24"/>
                  </w:rPr>
                </w:rPrChange>
              </w:rPr>
              <w:t xml:space="preserve"> </w:t>
            </w:r>
            <w:r w:rsidRPr="00044242">
              <w:rPr>
                <w:rFonts w:ascii="Times New Roman" w:hAnsi="Times New Roman" w:cs="Times New Roman"/>
                <w:b/>
                <w:sz w:val="24"/>
                <w:szCs w:val="24"/>
                <w:rPrChange w:id="1614" w:author="Theoneste Niyodusenga" w:date="2026-08-28T16:37:00Z">
                  <w:rPr>
                    <w:b/>
                    <w:sz w:val="24"/>
                  </w:rPr>
                </w:rPrChange>
              </w:rPr>
              <w:t>Application</w:t>
            </w:r>
            <w:r w:rsidRPr="00044242">
              <w:rPr>
                <w:rFonts w:ascii="Times New Roman" w:hAnsi="Times New Roman" w:cs="Times New Roman"/>
                <w:b/>
                <w:spacing w:val="-2"/>
                <w:sz w:val="24"/>
                <w:szCs w:val="24"/>
                <w:rPrChange w:id="1615" w:author="Theoneste Niyodusenga" w:date="2026-08-28T16:37:00Z">
                  <w:rPr>
                    <w:b/>
                    <w:spacing w:val="-2"/>
                    <w:sz w:val="24"/>
                  </w:rPr>
                </w:rPrChange>
              </w:rPr>
              <w:t xml:space="preserve"> </w:t>
            </w:r>
            <w:r w:rsidRPr="00044242">
              <w:rPr>
                <w:rFonts w:ascii="Times New Roman" w:hAnsi="Times New Roman" w:cs="Times New Roman"/>
                <w:sz w:val="24"/>
                <w:szCs w:val="24"/>
                <w:rPrChange w:id="1616" w:author="Theoneste Niyodusenga" w:date="2026-08-28T16:37:00Z">
                  <w:rPr>
                    <w:sz w:val="24"/>
                  </w:rPr>
                </w:rPrChange>
              </w:rPr>
              <w:t>as</w:t>
            </w:r>
            <w:r w:rsidRPr="00044242">
              <w:rPr>
                <w:rFonts w:ascii="Times New Roman" w:hAnsi="Times New Roman" w:cs="Times New Roman"/>
                <w:spacing w:val="-2"/>
                <w:sz w:val="24"/>
                <w:szCs w:val="24"/>
                <w:rPrChange w:id="1617" w:author="Theoneste Niyodusenga" w:date="2026-08-28T16:37:00Z">
                  <w:rPr>
                    <w:spacing w:val="-2"/>
                    <w:sz w:val="24"/>
                  </w:rPr>
                </w:rPrChange>
              </w:rPr>
              <w:t xml:space="preserve"> </w:t>
            </w:r>
            <w:r w:rsidRPr="00044242">
              <w:rPr>
                <w:rFonts w:ascii="Times New Roman" w:hAnsi="Times New Roman" w:cs="Times New Roman"/>
                <w:sz w:val="24"/>
                <w:szCs w:val="24"/>
                <w:rPrChange w:id="1618" w:author="Theoneste Niyodusenga" w:date="2026-08-28T16:37:00Z">
                  <w:rPr>
                    <w:sz w:val="24"/>
                  </w:rPr>
                </w:rPrChange>
              </w:rPr>
              <w:t>required</w:t>
            </w:r>
            <w:r w:rsidRPr="00044242">
              <w:rPr>
                <w:rFonts w:ascii="Times New Roman" w:hAnsi="Times New Roman" w:cs="Times New Roman"/>
                <w:spacing w:val="-4"/>
                <w:sz w:val="24"/>
                <w:szCs w:val="24"/>
                <w:rPrChange w:id="1619" w:author="Theoneste Niyodusenga" w:date="2026-08-28T16:37:00Z">
                  <w:rPr>
                    <w:spacing w:val="-4"/>
                    <w:sz w:val="24"/>
                  </w:rPr>
                </w:rPrChange>
              </w:rPr>
              <w:t xml:space="preserve"> </w:t>
            </w:r>
            <w:r w:rsidRPr="00044242">
              <w:rPr>
                <w:rFonts w:ascii="Times New Roman" w:hAnsi="Times New Roman" w:cs="Times New Roman"/>
                <w:sz w:val="24"/>
                <w:szCs w:val="24"/>
                <w:rPrChange w:id="1620" w:author="Theoneste Niyodusenga" w:date="2026-08-28T16:37:00Z">
                  <w:rPr>
                    <w:sz w:val="24"/>
                  </w:rPr>
                </w:rPrChange>
              </w:rPr>
              <w:t>under</w:t>
            </w:r>
            <w:r w:rsidRPr="00044242">
              <w:rPr>
                <w:rFonts w:ascii="Times New Roman" w:hAnsi="Times New Roman" w:cs="Times New Roman"/>
                <w:spacing w:val="-2"/>
                <w:sz w:val="24"/>
                <w:szCs w:val="24"/>
                <w:rPrChange w:id="1621" w:author="Theoneste Niyodusenga" w:date="2026-08-28T16:37:00Z">
                  <w:rPr>
                    <w:spacing w:val="-2"/>
                    <w:sz w:val="24"/>
                  </w:rPr>
                </w:rPrChange>
              </w:rPr>
              <w:t xml:space="preserve"> </w:t>
            </w:r>
            <w:r w:rsidRPr="00044242">
              <w:rPr>
                <w:rFonts w:ascii="Times New Roman" w:hAnsi="Times New Roman" w:cs="Times New Roman"/>
                <w:sz w:val="24"/>
                <w:szCs w:val="24"/>
                <w:rPrChange w:id="1622" w:author="Theoneste Niyodusenga" w:date="2026-08-28T16:37:00Z">
                  <w:rPr>
                    <w:sz w:val="24"/>
                  </w:rPr>
                </w:rPrChange>
              </w:rPr>
              <w:t>Section</w:t>
            </w:r>
            <w:r w:rsidRPr="00044242">
              <w:rPr>
                <w:rFonts w:ascii="Times New Roman" w:hAnsi="Times New Roman" w:cs="Times New Roman"/>
                <w:spacing w:val="-2"/>
                <w:sz w:val="24"/>
                <w:szCs w:val="24"/>
                <w:rPrChange w:id="1623" w:author="Theoneste Niyodusenga" w:date="2026-08-28T16:37:00Z">
                  <w:rPr>
                    <w:spacing w:val="-2"/>
                    <w:sz w:val="24"/>
                  </w:rPr>
                </w:rPrChange>
              </w:rPr>
              <w:t xml:space="preserve"> </w:t>
            </w:r>
            <w:r w:rsidRPr="00044242">
              <w:rPr>
                <w:rFonts w:ascii="Times New Roman" w:hAnsi="Times New Roman" w:cs="Times New Roman"/>
                <w:sz w:val="24"/>
                <w:szCs w:val="24"/>
                <w:rPrChange w:id="1624" w:author="Theoneste Niyodusenga" w:date="2026-08-28T16:37:00Z">
                  <w:rPr>
                    <w:sz w:val="24"/>
                  </w:rPr>
                </w:rPrChange>
              </w:rPr>
              <w:t>2</w:t>
            </w:r>
            <w:r w:rsidRPr="00044242">
              <w:rPr>
                <w:rFonts w:ascii="Times New Roman" w:hAnsi="Times New Roman" w:cs="Times New Roman"/>
                <w:spacing w:val="-2"/>
                <w:sz w:val="24"/>
                <w:szCs w:val="24"/>
                <w:rPrChange w:id="1625" w:author="Theoneste Niyodusenga" w:date="2026-08-28T16:37:00Z">
                  <w:rPr>
                    <w:spacing w:val="-2"/>
                    <w:sz w:val="24"/>
                  </w:rPr>
                </w:rPrChange>
              </w:rPr>
              <w:t xml:space="preserve"> below</w:t>
            </w:r>
          </w:p>
        </w:tc>
      </w:tr>
      <w:tr w:rsidR="00A15574" w:rsidRPr="00044242" w14:paraId="4B776EF1" w14:textId="77777777">
        <w:trPr>
          <w:trHeight w:val="103"/>
        </w:trPr>
        <w:tc>
          <w:tcPr>
            <w:tcW w:w="1171" w:type="dxa"/>
          </w:tcPr>
          <w:p w14:paraId="642C478B" w14:textId="77777777" w:rsidR="00A15574" w:rsidRPr="00044242" w:rsidRDefault="00D846B0">
            <w:pPr>
              <w:pStyle w:val="TableParagraph"/>
              <w:ind w:left="0"/>
              <w:jc w:val="center"/>
              <w:rPr>
                <w:rFonts w:ascii="Times New Roman" w:hAnsi="Times New Roman" w:cs="Times New Roman"/>
                <w:b/>
                <w:sz w:val="24"/>
                <w:szCs w:val="24"/>
                <w:rPrChange w:id="1626" w:author="Theoneste Niyodusenga" w:date="2026-08-28T16:37:00Z">
                  <w:rPr>
                    <w:b/>
                    <w:sz w:val="24"/>
                  </w:rPr>
                </w:rPrChange>
              </w:rPr>
            </w:pPr>
            <w:r w:rsidRPr="00044242">
              <w:rPr>
                <w:rFonts w:ascii="Times New Roman" w:hAnsi="Times New Roman" w:cs="Times New Roman"/>
                <w:b/>
                <w:spacing w:val="-10"/>
                <w:sz w:val="24"/>
                <w:szCs w:val="24"/>
                <w:rPrChange w:id="1627" w:author="Theoneste Niyodusenga" w:date="2026-08-28T16:37:00Z">
                  <w:rPr>
                    <w:b/>
                    <w:spacing w:val="-10"/>
                    <w:sz w:val="24"/>
                  </w:rPr>
                </w:rPrChange>
              </w:rPr>
              <w:t>3</w:t>
            </w:r>
          </w:p>
        </w:tc>
        <w:tc>
          <w:tcPr>
            <w:tcW w:w="7252" w:type="dxa"/>
          </w:tcPr>
          <w:p w14:paraId="11C19B81" w14:textId="77777777" w:rsidR="00A15574" w:rsidRPr="00044242" w:rsidRDefault="00D846B0">
            <w:pPr>
              <w:pStyle w:val="TableParagraph"/>
              <w:ind w:left="105"/>
              <w:rPr>
                <w:rFonts w:ascii="Times New Roman" w:hAnsi="Times New Roman" w:cs="Times New Roman"/>
                <w:sz w:val="24"/>
                <w:szCs w:val="24"/>
                <w:rPrChange w:id="1628" w:author="Theoneste Niyodusenga" w:date="2026-08-28T16:37:00Z">
                  <w:rPr>
                    <w:sz w:val="24"/>
                  </w:rPr>
                </w:rPrChange>
              </w:rPr>
            </w:pPr>
            <w:r w:rsidRPr="00044242">
              <w:rPr>
                <w:rFonts w:ascii="Times New Roman" w:hAnsi="Times New Roman" w:cs="Times New Roman"/>
                <w:b/>
                <w:sz w:val="24"/>
                <w:szCs w:val="24"/>
                <w:rPrChange w:id="1629" w:author="Theoneste Niyodusenga" w:date="2026-08-28T16:37:00Z">
                  <w:rPr>
                    <w:b/>
                    <w:sz w:val="24"/>
                  </w:rPr>
                </w:rPrChange>
              </w:rPr>
              <w:t>Bid</w:t>
            </w:r>
            <w:r w:rsidRPr="00044242">
              <w:rPr>
                <w:rFonts w:ascii="Times New Roman" w:hAnsi="Times New Roman" w:cs="Times New Roman"/>
                <w:b/>
                <w:spacing w:val="-5"/>
                <w:sz w:val="24"/>
                <w:szCs w:val="24"/>
                <w:rPrChange w:id="1630" w:author="Theoneste Niyodusenga" w:date="2026-08-28T16:37:00Z">
                  <w:rPr>
                    <w:b/>
                    <w:spacing w:val="-5"/>
                    <w:sz w:val="24"/>
                  </w:rPr>
                </w:rPrChange>
              </w:rPr>
              <w:t xml:space="preserve"> </w:t>
            </w:r>
            <w:r w:rsidRPr="00044242">
              <w:rPr>
                <w:rFonts w:ascii="Times New Roman" w:hAnsi="Times New Roman" w:cs="Times New Roman"/>
                <w:b/>
                <w:sz w:val="24"/>
                <w:szCs w:val="24"/>
                <w:rPrChange w:id="1631" w:author="Theoneste Niyodusenga" w:date="2026-08-28T16:37:00Z">
                  <w:rPr>
                    <w:b/>
                    <w:sz w:val="24"/>
                  </w:rPr>
                </w:rPrChange>
              </w:rPr>
              <w:t>Security</w:t>
            </w:r>
            <w:r w:rsidRPr="00044242">
              <w:rPr>
                <w:rFonts w:ascii="Times New Roman" w:hAnsi="Times New Roman" w:cs="Times New Roman"/>
                <w:b/>
                <w:spacing w:val="3"/>
                <w:sz w:val="24"/>
                <w:szCs w:val="24"/>
                <w:rPrChange w:id="1632" w:author="Theoneste Niyodusenga" w:date="2026-08-28T16:37:00Z">
                  <w:rPr>
                    <w:b/>
                    <w:spacing w:val="3"/>
                    <w:sz w:val="24"/>
                  </w:rPr>
                </w:rPrChange>
              </w:rPr>
              <w:t xml:space="preserve"> </w:t>
            </w:r>
            <w:r w:rsidRPr="00044242">
              <w:rPr>
                <w:rFonts w:ascii="Times New Roman" w:hAnsi="Times New Roman" w:cs="Times New Roman"/>
                <w:sz w:val="24"/>
                <w:szCs w:val="24"/>
                <w:rPrChange w:id="1633" w:author="Theoneste Niyodusenga" w:date="2026-08-28T16:37:00Z">
                  <w:rPr>
                    <w:sz w:val="24"/>
                  </w:rPr>
                </w:rPrChange>
              </w:rPr>
              <w:t>as</w:t>
            </w:r>
            <w:r w:rsidRPr="00044242">
              <w:rPr>
                <w:rFonts w:ascii="Times New Roman" w:hAnsi="Times New Roman" w:cs="Times New Roman"/>
                <w:spacing w:val="-2"/>
                <w:sz w:val="24"/>
                <w:szCs w:val="24"/>
                <w:rPrChange w:id="1634" w:author="Theoneste Niyodusenga" w:date="2026-08-28T16:37:00Z">
                  <w:rPr>
                    <w:spacing w:val="-2"/>
                    <w:sz w:val="24"/>
                  </w:rPr>
                </w:rPrChange>
              </w:rPr>
              <w:t xml:space="preserve"> </w:t>
            </w:r>
            <w:r w:rsidRPr="00044242">
              <w:rPr>
                <w:rFonts w:ascii="Times New Roman" w:hAnsi="Times New Roman" w:cs="Times New Roman"/>
                <w:sz w:val="24"/>
                <w:szCs w:val="24"/>
                <w:rPrChange w:id="1635" w:author="Theoneste Niyodusenga" w:date="2026-08-28T16:37:00Z">
                  <w:rPr>
                    <w:sz w:val="24"/>
                  </w:rPr>
                </w:rPrChange>
              </w:rPr>
              <w:t>required</w:t>
            </w:r>
            <w:r w:rsidRPr="00044242">
              <w:rPr>
                <w:rFonts w:ascii="Times New Roman" w:hAnsi="Times New Roman" w:cs="Times New Roman"/>
                <w:spacing w:val="-5"/>
                <w:sz w:val="24"/>
                <w:szCs w:val="24"/>
                <w:rPrChange w:id="1636" w:author="Theoneste Niyodusenga" w:date="2026-08-28T16:37:00Z">
                  <w:rPr>
                    <w:spacing w:val="-5"/>
                    <w:sz w:val="24"/>
                  </w:rPr>
                </w:rPrChange>
              </w:rPr>
              <w:t xml:space="preserve"> </w:t>
            </w:r>
            <w:r w:rsidRPr="00044242">
              <w:rPr>
                <w:rFonts w:ascii="Times New Roman" w:hAnsi="Times New Roman" w:cs="Times New Roman"/>
                <w:sz w:val="24"/>
                <w:szCs w:val="24"/>
                <w:rPrChange w:id="1637" w:author="Theoneste Niyodusenga" w:date="2026-08-28T16:37:00Z">
                  <w:rPr>
                    <w:sz w:val="24"/>
                  </w:rPr>
                </w:rPrChange>
              </w:rPr>
              <w:t>under</w:t>
            </w:r>
            <w:r w:rsidRPr="00044242">
              <w:rPr>
                <w:rFonts w:ascii="Times New Roman" w:hAnsi="Times New Roman" w:cs="Times New Roman"/>
                <w:spacing w:val="-2"/>
                <w:sz w:val="24"/>
                <w:szCs w:val="24"/>
                <w:rPrChange w:id="1638" w:author="Theoneste Niyodusenga" w:date="2026-08-28T16:37:00Z">
                  <w:rPr>
                    <w:spacing w:val="-2"/>
                    <w:sz w:val="24"/>
                  </w:rPr>
                </w:rPrChange>
              </w:rPr>
              <w:t xml:space="preserve"> </w:t>
            </w:r>
            <w:r w:rsidRPr="00044242">
              <w:rPr>
                <w:rFonts w:ascii="Times New Roman" w:hAnsi="Times New Roman" w:cs="Times New Roman"/>
                <w:sz w:val="24"/>
                <w:szCs w:val="24"/>
                <w:rPrChange w:id="1639" w:author="Theoneste Niyodusenga" w:date="2026-08-28T16:37:00Z">
                  <w:rPr>
                    <w:sz w:val="24"/>
                  </w:rPr>
                </w:rPrChange>
              </w:rPr>
              <w:t>Section</w:t>
            </w:r>
            <w:r w:rsidRPr="00044242">
              <w:rPr>
                <w:rFonts w:ascii="Times New Roman" w:hAnsi="Times New Roman" w:cs="Times New Roman"/>
                <w:spacing w:val="-3"/>
                <w:sz w:val="24"/>
                <w:szCs w:val="24"/>
                <w:rPrChange w:id="1640" w:author="Theoneste Niyodusenga" w:date="2026-08-28T16:37:00Z">
                  <w:rPr>
                    <w:spacing w:val="-3"/>
                    <w:sz w:val="24"/>
                  </w:rPr>
                </w:rPrChange>
              </w:rPr>
              <w:t xml:space="preserve"> </w:t>
            </w:r>
            <w:r w:rsidRPr="00044242">
              <w:rPr>
                <w:rFonts w:ascii="Times New Roman" w:hAnsi="Times New Roman" w:cs="Times New Roman"/>
                <w:sz w:val="24"/>
                <w:szCs w:val="24"/>
                <w:rPrChange w:id="1641" w:author="Theoneste Niyodusenga" w:date="2026-08-28T16:37:00Z">
                  <w:rPr>
                    <w:sz w:val="24"/>
                  </w:rPr>
                </w:rPrChange>
              </w:rPr>
              <w:t>3</w:t>
            </w:r>
            <w:r w:rsidRPr="00044242">
              <w:rPr>
                <w:rFonts w:ascii="Times New Roman" w:hAnsi="Times New Roman" w:cs="Times New Roman"/>
                <w:spacing w:val="-2"/>
                <w:sz w:val="24"/>
                <w:szCs w:val="24"/>
                <w:rPrChange w:id="1642" w:author="Theoneste Niyodusenga" w:date="2026-08-28T16:37:00Z">
                  <w:rPr>
                    <w:spacing w:val="-2"/>
                    <w:sz w:val="24"/>
                  </w:rPr>
                </w:rPrChange>
              </w:rPr>
              <w:t xml:space="preserve"> below</w:t>
            </w:r>
          </w:p>
        </w:tc>
      </w:tr>
      <w:tr w:rsidR="00A15574" w:rsidRPr="00044242" w14:paraId="467BDBA3" w14:textId="77777777">
        <w:trPr>
          <w:trHeight w:val="236"/>
        </w:trPr>
        <w:tc>
          <w:tcPr>
            <w:tcW w:w="1171" w:type="dxa"/>
          </w:tcPr>
          <w:p w14:paraId="31EEA8E7" w14:textId="77777777" w:rsidR="00A15574" w:rsidRPr="00044242" w:rsidRDefault="00D846B0">
            <w:pPr>
              <w:pStyle w:val="TableParagraph"/>
              <w:ind w:left="0"/>
              <w:jc w:val="center"/>
              <w:rPr>
                <w:rFonts w:ascii="Times New Roman" w:hAnsi="Times New Roman" w:cs="Times New Roman"/>
                <w:b/>
                <w:spacing w:val="-10"/>
                <w:sz w:val="24"/>
                <w:szCs w:val="24"/>
                <w:rPrChange w:id="1643" w:author="Theoneste Niyodusenga" w:date="2026-08-28T16:37:00Z">
                  <w:rPr>
                    <w:b/>
                    <w:spacing w:val="-10"/>
                    <w:sz w:val="24"/>
                  </w:rPr>
                </w:rPrChange>
              </w:rPr>
            </w:pPr>
            <w:r w:rsidRPr="00044242">
              <w:rPr>
                <w:rFonts w:ascii="Times New Roman" w:hAnsi="Times New Roman" w:cs="Times New Roman"/>
                <w:b/>
                <w:spacing w:val="-10"/>
                <w:sz w:val="24"/>
                <w:szCs w:val="24"/>
                <w:rPrChange w:id="1644" w:author="Theoneste Niyodusenga" w:date="2026-08-28T16:37:00Z">
                  <w:rPr>
                    <w:b/>
                    <w:spacing w:val="-10"/>
                    <w:sz w:val="24"/>
                  </w:rPr>
                </w:rPrChange>
              </w:rPr>
              <w:t>4</w:t>
            </w:r>
          </w:p>
        </w:tc>
        <w:tc>
          <w:tcPr>
            <w:tcW w:w="7252" w:type="dxa"/>
          </w:tcPr>
          <w:p w14:paraId="2BD2866D" w14:textId="77777777" w:rsidR="00A15574" w:rsidRPr="00044242" w:rsidRDefault="00D846B0">
            <w:pPr>
              <w:pStyle w:val="TableParagraph"/>
              <w:ind w:left="105"/>
              <w:rPr>
                <w:rFonts w:ascii="Times New Roman" w:hAnsi="Times New Roman" w:cs="Times New Roman"/>
                <w:b/>
                <w:sz w:val="24"/>
                <w:szCs w:val="24"/>
                <w:rPrChange w:id="1645" w:author="Theoneste Niyodusenga" w:date="2026-08-28T16:37:00Z">
                  <w:rPr>
                    <w:b/>
                    <w:sz w:val="24"/>
                  </w:rPr>
                </w:rPrChange>
              </w:rPr>
            </w:pPr>
            <w:r w:rsidRPr="00044242">
              <w:rPr>
                <w:rFonts w:ascii="Times New Roman" w:hAnsi="Times New Roman" w:cs="Times New Roman"/>
                <w:b/>
                <w:sz w:val="24"/>
                <w:szCs w:val="24"/>
                <w:rPrChange w:id="1646" w:author="Theoneste Niyodusenga" w:date="2026-08-28T16:37:00Z">
                  <w:rPr>
                    <w:b/>
                    <w:sz w:val="24"/>
                  </w:rPr>
                </w:rPrChange>
              </w:rPr>
              <w:t>Power</w:t>
            </w:r>
            <w:r w:rsidRPr="00044242">
              <w:rPr>
                <w:rFonts w:ascii="Times New Roman" w:hAnsi="Times New Roman" w:cs="Times New Roman"/>
                <w:b/>
                <w:spacing w:val="-7"/>
                <w:sz w:val="24"/>
                <w:szCs w:val="24"/>
                <w:rPrChange w:id="1647" w:author="Theoneste Niyodusenga" w:date="2026-08-28T16:37:00Z">
                  <w:rPr>
                    <w:b/>
                    <w:spacing w:val="-7"/>
                    <w:sz w:val="24"/>
                  </w:rPr>
                </w:rPrChange>
              </w:rPr>
              <w:t xml:space="preserve"> </w:t>
            </w:r>
            <w:r w:rsidRPr="00044242">
              <w:rPr>
                <w:rFonts w:ascii="Times New Roman" w:hAnsi="Times New Roman" w:cs="Times New Roman"/>
                <w:b/>
                <w:sz w:val="24"/>
                <w:szCs w:val="24"/>
                <w:rPrChange w:id="1648" w:author="Theoneste Niyodusenga" w:date="2026-08-28T16:37:00Z">
                  <w:rPr>
                    <w:b/>
                    <w:sz w:val="24"/>
                  </w:rPr>
                </w:rPrChange>
              </w:rPr>
              <w:t>of</w:t>
            </w:r>
            <w:r w:rsidRPr="00044242">
              <w:rPr>
                <w:rFonts w:ascii="Times New Roman" w:hAnsi="Times New Roman" w:cs="Times New Roman"/>
                <w:b/>
                <w:spacing w:val="-4"/>
                <w:sz w:val="24"/>
                <w:szCs w:val="24"/>
                <w:rPrChange w:id="1649" w:author="Theoneste Niyodusenga" w:date="2026-08-28T16:37:00Z">
                  <w:rPr>
                    <w:b/>
                    <w:spacing w:val="-4"/>
                    <w:sz w:val="24"/>
                  </w:rPr>
                </w:rPrChange>
              </w:rPr>
              <w:t xml:space="preserve"> </w:t>
            </w:r>
            <w:r w:rsidRPr="00044242">
              <w:rPr>
                <w:rFonts w:ascii="Times New Roman" w:hAnsi="Times New Roman" w:cs="Times New Roman"/>
                <w:b/>
                <w:sz w:val="24"/>
                <w:szCs w:val="24"/>
                <w:rPrChange w:id="1650" w:author="Theoneste Niyodusenga" w:date="2026-08-28T16:37:00Z">
                  <w:rPr>
                    <w:b/>
                    <w:sz w:val="24"/>
                  </w:rPr>
                </w:rPrChange>
              </w:rPr>
              <w:t xml:space="preserve">Attorney </w:t>
            </w:r>
            <w:r w:rsidRPr="00044242">
              <w:rPr>
                <w:rFonts w:ascii="Times New Roman" w:hAnsi="Times New Roman" w:cs="Times New Roman"/>
                <w:sz w:val="24"/>
                <w:szCs w:val="24"/>
                <w:rPrChange w:id="1651" w:author="Theoneste Niyodusenga" w:date="2026-08-28T16:37:00Z">
                  <w:rPr>
                    <w:sz w:val="24"/>
                  </w:rPr>
                </w:rPrChange>
              </w:rPr>
              <w:t>as</w:t>
            </w:r>
            <w:r w:rsidRPr="00044242">
              <w:rPr>
                <w:rFonts w:ascii="Times New Roman" w:hAnsi="Times New Roman" w:cs="Times New Roman"/>
                <w:spacing w:val="-3"/>
                <w:sz w:val="24"/>
                <w:szCs w:val="24"/>
                <w:rPrChange w:id="1652" w:author="Theoneste Niyodusenga" w:date="2026-08-28T16:37:00Z">
                  <w:rPr>
                    <w:spacing w:val="-3"/>
                    <w:sz w:val="24"/>
                  </w:rPr>
                </w:rPrChange>
              </w:rPr>
              <w:t xml:space="preserve"> </w:t>
            </w:r>
            <w:r w:rsidRPr="00044242">
              <w:rPr>
                <w:rFonts w:ascii="Times New Roman" w:hAnsi="Times New Roman" w:cs="Times New Roman"/>
                <w:sz w:val="24"/>
                <w:szCs w:val="24"/>
                <w:rPrChange w:id="1653" w:author="Theoneste Niyodusenga" w:date="2026-08-28T16:37:00Z">
                  <w:rPr>
                    <w:sz w:val="24"/>
                  </w:rPr>
                </w:rPrChange>
              </w:rPr>
              <w:t>required</w:t>
            </w:r>
            <w:r w:rsidRPr="00044242">
              <w:rPr>
                <w:rFonts w:ascii="Times New Roman" w:hAnsi="Times New Roman" w:cs="Times New Roman"/>
                <w:spacing w:val="-4"/>
                <w:sz w:val="24"/>
                <w:szCs w:val="24"/>
                <w:rPrChange w:id="1654" w:author="Theoneste Niyodusenga" w:date="2026-08-28T16:37:00Z">
                  <w:rPr>
                    <w:spacing w:val="-4"/>
                    <w:sz w:val="24"/>
                  </w:rPr>
                </w:rPrChange>
              </w:rPr>
              <w:t xml:space="preserve"> </w:t>
            </w:r>
            <w:r w:rsidRPr="00044242">
              <w:rPr>
                <w:rFonts w:ascii="Times New Roman" w:hAnsi="Times New Roman" w:cs="Times New Roman"/>
                <w:sz w:val="24"/>
                <w:szCs w:val="24"/>
                <w:rPrChange w:id="1655" w:author="Theoneste Niyodusenga" w:date="2026-08-28T16:37:00Z">
                  <w:rPr>
                    <w:sz w:val="24"/>
                  </w:rPr>
                </w:rPrChange>
              </w:rPr>
              <w:t>under</w:t>
            </w:r>
            <w:r w:rsidRPr="00044242">
              <w:rPr>
                <w:rFonts w:ascii="Times New Roman" w:hAnsi="Times New Roman" w:cs="Times New Roman"/>
                <w:spacing w:val="-3"/>
                <w:sz w:val="24"/>
                <w:szCs w:val="24"/>
                <w:rPrChange w:id="1656" w:author="Theoneste Niyodusenga" w:date="2026-08-28T16:37:00Z">
                  <w:rPr>
                    <w:spacing w:val="-3"/>
                    <w:sz w:val="24"/>
                  </w:rPr>
                </w:rPrChange>
              </w:rPr>
              <w:t xml:space="preserve"> </w:t>
            </w:r>
            <w:r w:rsidRPr="00044242">
              <w:rPr>
                <w:rFonts w:ascii="Times New Roman" w:hAnsi="Times New Roman" w:cs="Times New Roman"/>
                <w:sz w:val="24"/>
                <w:szCs w:val="24"/>
                <w:rPrChange w:id="1657" w:author="Theoneste Niyodusenga" w:date="2026-08-28T16:37:00Z">
                  <w:rPr>
                    <w:sz w:val="24"/>
                  </w:rPr>
                </w:rPrChange>
              </w:rPr>
              <w:t>Section</w:t>
            </w:r>
            <w:r w:rsidRPr="00044242">
              <w:rPr>
                <w:rFonts w:ascii="Times New Roman" w:hAnsi="Times New Roman" w:cs="Times New Roman"/>
                <w:spacing w:val="-1"/>
                <w:sz w:val="24"/>
                <w:szCs w:val="24"/>
                <w:rPrChange w:id="1658" w:author="Theoneste Niyodusenga" w:date="2026-08-28T16:37:00Z">
                  <w:rPr>
                    <w:spacing w:val="-1"/>
                    <w:sz w:val="24"/>
                  </w:rPr>
                </w:rPrChange>
              </w:rPr>
              <w:t xml:space="preserve"> </w:t>
            </w:r>
            <w:r w:rsidRPr="00044242">
              <w:rPr>
                <w:rFonts w:ascii="Times New Roman" w:hAnsi="Times New Roman" w:cs="Times New Roman"/>
                <w:sz w:val="24"/>
                <w:szCs w:val="24"/>
                <w:rPrChange w:id="1659" w:author="Theoneste Niyodusenga" w:date="2026-08-28T16:37:00Z">
                  <w:rPr>
                    <w:sz w:val="24"/>
                  </w:rPr>
                </w:rPrChange>
              </w:rPr>
              <w:t>4</w:t>
            </w:r>
            <w:r w:rsidRPr="00044242">
              <w:rPr>
                <w:rFonts w:ascii="Times New Roman" w:hAnsi="Times New Roman" w:cs="Times New Roman"/>
                <w:spacing w:val="-2"/>
                <w:sz w:val="24"/>
                <w:szCs w:val="24"/>
                <w:rPrChange w:id="1660" w:author="Theoneste Niyodusenga" w:date="2026-08-28T16:37:00Z">
                  <w:rPr>
                    <w:spacing w:val="-2"/>
                    <w:sz w:val="24"/>
                  </w:rPr>
                </w:rPrChange>
              </w:rPr>
              <w:t xml:space="preserve"> below</w:t>
            </w:r>
          </w:p>
        </w:tc>
      </w:tr>
      <w:tr w:rsidR="00A15574" w:rsidRPr="00044242" w14:paraId="3D2FF003" w14:textId="77777777">
        <w:trPr>
          <w:trHeight w:val="50"/>
        </w:trPr>
        <w:tc>
          <w:tcPr>
            <w:tcW w:w="1171" w:type="dxa"/>
          </w:tcPr>
          <w:p w14:paraId="6FC089EB" w14:textId="77777777" w:rsidR="00A15574" w:rsidRPr="00044242" w:rsidRDefault="00D846B0">
            <w:pPr>
              <w:pStyle w:val="TableParagraph"/>
              <w:ind w:left="0"/>
              <w:jc w:val="center"/>
              <w:rPr>
                <w:rFonts w:ascii="Times New Roman" w:hAnsi="Times New Roman" w:cs="Times New Roman"/>
                <w:b/>
                <w:spacing w:val="-10"/>
                <w:sz w:val="24"/>
                <w:szCs w:val="24"/>
                <w:rPrChange w:id="1661" w:author="Theoneste Niyodusenga" w:date="2026-08-28T16:37:00Z">
                  <w:rPr>
                    <w:b/>
                    <w:spacing w:val="-10"/>
                    <w:sz w:val="24"/>
                  </w:rPr>
                </w:rPrChange>
              </w:rPr>
            </w:pPr>
            <w:r w:rsidRPr="00044242">
              <w:rPr>
                <w:rFonts w:ascii="Times New Roman" w:hAnsi="Times New Roman" w:cs="Times New Roman"/>
                <w:b/>
                <w:spacing w:val="-10"/>
                <w:sz w:val="24"/>
                <w:szCs w:val="24"/>
                <w:rPrChange w:id="1662" w:author="Theoneste Niyodusenga" w:date="2026-08-28T16:37:00Z">
                  <w:rPr>
                    <w:b/>
                    <w:spacing w:val="-10"/>
                    <w:sz w:val="24"/>
                  </w:rPr>
                </w:rPrChange>
              </w:rPr>
              <w:t>5</w:t>
            </w:r>
          </w:p>
        </w:tc>
        <w:tc>
          <w:tcPr>
            <w:tcW w:w="7252" w:type="dxa"/>
          </w:tcPr>
          <w:p w14:paraId="4877F647" w14:textId="77777777" w:rsidR="00A15574" w:rsidRPr="00044242" w:rsidRDefault="00D846B0">
            <w:pPr>
              <w:pStyle w:val="TableParagraph"/>
              <w:ind w:left="105"/>
              <w:rPr>
                <w:rFonts w:ascii="Times New Roman" w:hAnsi="Times New Roman" w:cs="Times New Roman"/>
                <w:b/>
                <w:sz w:val="24"/>
                <w:szCs w:val="24"/>
                <w:rPrChange w:id="1663" w:author="Theoneste Niyodusenga" w:date="2026-08-28T16:37:00Z">
                  <w:rPr>
                    <w:b/>
                    <w:sz w:val="24"/>
                  </w:rPr>
                </w:rPrChange>
              </w:rPr>
            </w:pPr>
            <w:r w:rsidRPr="00044242">
              <w:rPr>
                <w:rFonts w:ascii="Times New Roman" w:hAnsi="Times New Roman" w:cs="Times New Roman"/>
                <w:b/>
                <w:sz w:val="24"/>
                <w:szCs w:val="24"/>
                <w:rPrChange w:id="1664" w:author="Theoneste Niyodusenga" w:date="2026-08-28T16:37:00Z">
                  <w:rPr>
                    <w:b/>
                    <w:sz w:val="24"/>
                  </w:rPr>
                </w:rPrChange>
              </w:rPr>
              <w:t>Consortium</w:t>
            </w:r>
            <w:r w:rsidRPr="00044242">
              <w:rPr>
                <w:rFonts w:ascii="Times New Roman" w:hAnsi="Times New Roman" w:cs="Times New Roman"/>
                <w:b/>
                <w:spacing w:val="-6"/>
                <w:sz w:val="24"/>
                <w:szCs w:val="24"/>
                <w:rPrChange w:id="1665" w:author="Theoneste Niyodusenga" w:date="2026-08-28T16:37:00Z">
                  <w:rPr>
                    <w:b/>
                    <w:spacing w:val="-6"/>
                    <w:sz w:val="24"/>
                  </w:rPr>
                </w:rPrChange>
              </w:rPr>
              <w:t xml:space="preserve"> </w:t>
            </w:r>
            <w:r w:rsidRPr="00044242">
              <w:rPr>
                <w:rFonts w:ascii="Times New Roman" w:hAnsi="Times New Roman" w:cs="Times New Roman"/>
                <w:b/>
                <w:sz w:val="24"/>
                <w:szCs w:val="24"/>
                <w:rPrChange w:id="1666" w:author="Theoneste Niyodusenga" w:date="2026-08-28T16:37:00Z">
                  <w:rPr>
                    <w:b/>
                    <w:sz w:val="24"/>
                  </w:rPr>
                </w:rPrChange>
              </w:rPr>
              <w:t>Agreement</w:t>
            </w:r>
            <w:r w:rsidRPr="00044242">
              <w:rPr>
                <w:rFonts w:ascii="Times New Roman" w:hAnsi="Times New Roman" w:cs="Times New Roman"/>
                <w:b/>
                <w:spacing w:val="-2"/>
                <w:sz w:val="24"/>
                <w:szCs w:val="24"/>
                <w:rPrChange w:id="1667" w:author="Theoneste Niyodusenga" w:date="2026-08-28T16:37:00Z">
                  <w:rPr>
                    <w:b/>
                    <w:spacing w:val="-2"/>
                    <w:sz w:val="24"/>
                  </w:rPr>
                </w:rPrChange>
              </w:rPr>
              <w:t xml:space="preserve"> </w:t>
            </w:r>
            <w:r w:rsidRPr="00044242">
              <w:rPr>
                <w:rFonts w:ascii="Times New Roman" w:hAnsi="Times New Roman" w:cs="Times New Roman"/>
                <w:sz w:val="24"/>
                <w:szCs w:val="24"/>
                <w:rPrChange w:id="1668" w:author="Theoneste Niyodusenga" w:date="2026-08-28T16:37:00Z">
                  <w:rPr>
                    <w:sz w:val="24"/>
                  </w:rPr>
                </w:rPrChange>
              </w:rPr>
              <w:t>as</w:t>
            </w:r>
            <w:r w:rsidRPr="00044242">
              <w:rPr>
                <w:rFonts w:ascii="Times New Roman" w:hAnsi="Times New Roman" w:cs="Times New Roman"/>
                <w:spacing w:val="-2"/>
                <w:sz w:val="24"/>
                <w:szCs w:val="24"/>
                <w:rPrChange w:id="1669" w:author="Theoneste Niyodusenga" w:date="2026-08-28T16:37:00Z">
                  <w:rPr>
                    <w:spacing w:val="-2"/>
                    <w:sz w:val="24"/>
                  </w:rPr>
                </w:rPrChange>
              </w:rPr>
              <w:t xml:space="preserve"> </w:t>
            </w:r>
            <w:r w:rsidRPr="00044242">
              <w:rPr>
                <w:rFonts w:ascii="Times New Roman" w:hAnsi="Times New Roman" w:cs="Times New Roman"/>
                <w:sz w:val="24"/>
                <w:szCs w:val="24"/>
                <w:rPrChange w:id="1670" w:author="Theoneste Niyodusenga" w:date="2026-08-28T16:37:00Z">
                  <w:rPr>
                    <w:sz w:val="24"/>
                  </w:rPr>
                </w:rPrChange>
              </w:rPr>
              <w:t>required</w:t>
            </w:r>
            <w:r w:rsidRPr="00044242">
              <w:rPr>
                <w:rFonts w:ascii="Times New Roman" w:hAnsi="Times New Roman" w:cs="Times New Roman"/>
                <w:spacing w:val="-5"/>
                <w:sz w:val="24"/>
                <w:szCs w:val="24"/>
                <w:rPrChange w:id="1671" w:author="Theoneste Niyodusenga" w:date="2026-08-28T16:37:00Z">
                  <w:rPr>
                    <w:spacing w:val="-5"/>
                    <w:sz w:val="24"/>
                  </w:rPr>
                </w:rPrChange>
              </w:rPr>
              <w:t xml:space="preserve"> </w:t>
            </w:r>
            <w:r w:rsidRPr="00044242">
              <w:rPr>
                <w:rFonts w:ascii="Times New Roman" w:hAnsi="Times New Roman" w:cs="Times New Roman"/>
                <w:sz w:val="24"/>
                <w:szCs w:val="24"/>
                <w:rPrChange w:id="1672" w:author="Theoneste Niyodusenga" w:date="2026-08-28T16:37:00Z">
                  <w:rPr>
                    <w:sz w:val="24"/>
                  </w:rPr>
                </w:rPrChange>
              </w:rPr>
              <w:t>under</w:t>
            </w:r>
            <w:r w:rsidRPr="00044242">
              <w:rPr>
                <w:rFonts w:ascii="Times New Roman" w:hAnsi="Times New Roman" w:cs="Times New Roman"/>
                <w:spacing w:val="-3"/>
                <w:sz w:val="24"/>
                <w:szCs w:val="24"/>
                <w:rPrChange w:id="1673" w:author="Theoneste Niyodusenga" w:date="2026-08-28T16:37:00Z">
                  <w:rPr>
                    <w:spacing w:val="-3"/>
                    <w:sz w:val="24"/>
                  </w:rPr>
                </w:rPrChange>
              </w:rPr>
              <w:t xml:space="preserve"> </w:t>
            </w:r>
            <w:r w:rsidRPr="00044242">
              <w:rPr>
                <w:rFonts w:ascii="Times New Roman" w:hAnsi="Times New Roman" w:cs="Times New Roman"/>
                <w:sz w:val="24"/>
                <w:szCs w:val="24"/>
                <w:rPrChange w:id="1674" w:author="Theoneste Niyodusenga" w:date="2026-08-28T16:37:00Z">
                  <w:rPr>
                    <w:sz w:val="24"/>
                  </w:rPr>
                </w:rPrChange>
              </w:rPr>
              <w:t>Section</w:t>
            </w:r>
            <w:r w:rsidRPr="00044242">
              <w:rPr>
                <w:rFonts w:ascii="Times New Roman" w:hAnsi="Times New Roman" w:cs="Times New Roman"/>
                <w:spacing w:val="-2"/>
                <w:sz w:val="24"/>
                <w:szCs w:val="24"/>
                <w:rPrChange w:id="1675" w:author="Theoneste Niyodusenga" w:date="2026-08-28T16:37:00Z">
                  <w:rPr>
                    <w:spacing w:val="-2"/>
                    <w:sz w:val="24"/>
                  </w:rPr>
                </w:rPrChange>
              </w:rPr>
              <w:t xml:space="preserve"> </w:t>
            </w:r>
            <w:r w:rsidRPr="00044242">
              <w:rPr>
                <w:rFonts w:ascii="Times New Roman" w:hAnsi="Times New Roman" w:cs="Times New Roman"/>
                <w:sz w:val="24"/>
                <w:szCs w:val="24"/>
                <w:rPrChange w:id="1676" w:author="Theoneste Niyodusenga" w:date="2026-08-28T16:37:00Z">
                  <w:rPr>
                    <w:sz w:val="24"/>
                  </w:rPr>
                </w:rPrChange>
              </w:rPr>
              <w:t>5</w:t>
            </w:r>
            <w:r w:rsidRPr="00044242">
              <w:rPr>
                <w:rFonts w:ascii="Times New Roman" w:hAnsi="Times New Roman" w:cs="Times New Roman"/>
                <w:spacing w:val="-2"/>
                <w:sz w:val="24"/>
                <w:szCs w:val="24"/>
                <w:rPrChange w:id="1677" w:author="Theoneste Niyodusenga" w:date="2026-08-28T16:37:00Z">
                  <w:rPr>
                    <w:spacing w:val="-2"/>
                    <w:sz w:val="24"/>
                  </w:rPr>
                </w:rPrChange>
              </w:rPr>
              <w:t xml:space="preserve"> below</w:t>
            </w:r>
          </w:p>
        </w:tc>
      </w:tr>
      <w:tr w:rsidR="00A15574" w:rsidRPr="00044242" w14:paraId="0B4E4CFF" w14:textId="77777777">
        <w:trPr>
          <w:trHeight w:val="343"/>
        </w:trPr>
        <w:tc>
          <w:tcPr>
            <w:tcW w:w="1171" w:type="dxa"/>
          </w:tcPr>
          <w:p w14:paraId="73178458" w14:textId="77777777" w:rsidR="00A15574" w:rsidRPr="00044242" w:rsidRDefault="00D846B0">
            <w:pPr>
              <w:pStyle w:val="TableParagraph"/>
              <w:ind w:left="0"/>
              <w:jc w:val="center"/>
              <w:rPr>
                <w:rFonts w:ascii="Times New Roman" w:hAnsi="Times New Roman" w:cs="Times New Roman"/>
                <w:b/>
                <w:spacing w:val="-10"/>
                <w:sz w:val="24"/>
                <w:szCs w:val="24"/>
                <w:rPrChange w:id="1678" w:author="Theoneste Niyodusenga" w:date="2026-08-28T16:37:00Z">
                  <w:rPr>
                    <w:b/>
                    <w:spacing w:val="-10"/>
                    <w:sz w:val="24"/>
                  </w:rPr>
                </w:rPrChange>
              </w:rPr>
            </w:pPr>
            <w:r w:rsidRPr="00044242">
              <w:rPr>
                <w:rFonts w:ascii="Times New Roman" w:hAnsi="Times New Roman" w:cs="Times New Roman"/>
                <w:b/>
                <w:sz w:val="24"/>
                <w:szCs w:val="24"/>
                <w:rPrChange w:id="1679" w:author="Theoneste Niyodusenga" w:date="2026-08-28T16:37:00Z">
                  <w:rPr>
                    <w:b/>
                    <w:sz w:val="24"/>
                  </w:rPr>
                </w:rPrChange>
              </w:rPr>
              <w:t>Part</w:t>
            </w:r>
            <w:r w:rsidRPr="00044242">
              <w:rPr>
                <w:rFonts w:ascii="Times New Roman" w:hAnsi="Times New Roman" w:cs="Times New Roman"/>
                <w:b/>
                <w:spacing w:val="-1"/>
                <w:sz w:val="24"/>
                <w:szCs w:val="24"/>
                <w:rPrChange w:id="1680" w:author="Theoneste Niyodusenga" w:date="2026-08-28T16:37:00Z">
                  <w:rPr>
                    <w:b/>
                    <w:spacing w:val="-1"/>
                    <w:sz w:val="24"/>
                  </w:rPr>
                </w:rPrChange>
              </w:rPr>
              <w:t xml:space="preserve"> </w:t>
            </w:r>
            <w:r w:rsidRPr="00044242">
              <w:rPr>
                <w:rFonts w:ascii="Times New Roman" w:hAnsi="Times New Roman" w:cs="Times New Roman"/>
                <w:b/>
                <w:spacing w:val="-10"/>
                <w:sz w:val="24"/>
                <w:szCs w:val="24"/>
                <w:rPrChange w:id="1681" w:author="Theoneste Niyodusenga" w:date="2026-08-28T16:37:00Z">
                  <w:rPr>
                    <w:b/>
                    <w:spacing w:val="-10"/>
                    <w:sz w:val="24"/>
                  </w:rPr>
                </w:rPrChange>
              </w:rPr>
              <w:t>V</w:t>
            </w:r>
          </w:p>
        </w:tc>
        <w:tc>
          <w:tcPr>
            <w:tcW w:w="7252" w:type="dxa"/>
          </w:tcPr>
          <w:p w14:paraId="683D1B54" w14:textId="77777777" w:rsidR="00A15574" w:rsidRPr="00044242" w:rsidRDefault="00D846B0">
            <w:pPr>
              <w:pStyle w:val="TableParagraph"/>
              <w:ind w:left="105"/>
              <w:rPr>
                <w:rFonts w:ascii="Times New Roman" w:hAnsi="Times New Roman" w:cs="Times New Roman"/>
                <w:b/>
                <w:sz w:val="24"/>
                <w:szCs w:val="24"/>
                <w:rPrChange w:id="1682" w:author="Theoneste Niyodusenga" w:date="2026-08-28T16:37:00Z">
                  <w:rPr>
                    <w:b/>
                    <w:sz w:val="24"/>
                  </w:rPr>
                </w:rPrChange>
              </w:rPr>
            </w:pPr>
            <w:r w:rsidRPr="00044242">
              <w:rPr>
                <w:rFonts w:ascii="Times New Roman" w:hAnsi="Times New Roman" w:cs="Times New Roman"/>
                <w:b/>
                <w:sz w:val="24"/>
                <w:szCs w:val="24"/>
                <w:rPrChange w:id="1683" w:author="Theoneste Niyodusenga" w:date="2026-08-28T16:37:00Z">
                  <w:rPr>
                    <w:b/>
                    <w:sz w:val="24"/>
                  </w:rPr>
                </w:rPrChange>
              </w:rPr>
              <w:t>Technical</w:t>
            </w:r>
            <w:r w:rsidRPr="00044242">
              <w:rPr>
                <w:rFonts w:ascii="Times New Roman" w:hAnsi="Times New Roman" w:cs="Times New Roman"/>
                <w:b/>
                <w:spacing w:val="-2"/>
                <w:sz w:val="24"/>
                <w:szCs w:val="24"/>
                <w:rPrChange w:id="1684" w:author="Theoneste Niyodusenga" w:date="2026-08-28T16:37:00Z">
                  <w:rPr>
                    <w:b/>
                    <w:spacing w:val="-2"/>
                    <w:sz w:val="24"/>
                  </w:rPr>
                </w:rPrChange>
              </w:rPr>
              <w:t xml:space="preserve"> </w:t>
            </w:r>
            <w:r w:rsidRPr="00044242">
              <w:rPr>
                <w:rFonts w:ascii="Times New Roman" w:hAnsi="Times New Roman" w:cs="Times New Roman"/>
                <w:b/>
                <w:sz w:val="24"/>
                <w:szCs w:val="24"/>
                <w:rPrChange w:id="1685" w:author="Theoneste Niyodusenga" w:date="2026-08-28T16:37:00Z">
                  <w:rPr>
                    <w:b/>
                    <w:sz w:val="24"/>
                  </w:rPr>
                </w:rPrChange>
              </w:rPr>
              <w:t>Bid</w:t>
            </w:r>
            <w:r w:rsidRPr="00044242">
              <w:rPr>
                <w:rFonts w:ascii="Times New Roman" w:hAnsi="Times New Roman" w:cs="Times New Roman"/>
                <w:b/>
                <w:spacing w:val="-3"/>
                <w:sz w:val="24"/>
                <w:szCs w:val="24"/>
                <w:rPrChange w:id="1686" w:author="Theoneste Niyodusenga" w:date="2026-08-28T16:37:00Z">
                  <w:rPr>
                    <w:b/>
                    <w:spacing w:val="-3"/>
                    <w:sz w:val="24"/>
                  </w:rPr>
                </w:rPrChange>
              </w:rPr>
              <w:t xml:space="preserve"> </w:t>
            </w:r>
            <w:r w:rsidRPr="00044242">
              <w:rPr>
                <w:rFonts w:ascii="Times New Roman" w:hAnsi="Times New Roman" w:cs="Times New Roman"/>
                <w:sz w:val="24"/>
                <w:szCs w:val="24"/>
                <w:rPrChange w:id="1687" w:author="Theoneste Niyodusenga" w:date="2026-08-28T16:37:00Z">
                  <w:rPr>
                    <w:sz w:val="24"/>
                  </w:rPr>
                </w:rPrChange>
              </w:rPr>
              <w:t>as</w:t>
            </w:r>
            <w:r w:rsidRPr="00044242">
              <w:rPr>
                <w:rFonts w:ascii="Times New Roman" w:hAnsi="Times New Roman" w:cs="Times New Roman"/>
                <w:spacing w:val="-2"/>
                <w:sz w:val="24"/>
                <w:szCs w:val="24"/>
                <w:rPrChange w:id="1688" w:author="Theoneste Niyodusenga" w:date="2026-08-28T16:37:00Z">
                  <w:rPr>
                    <w:spacing w:val="-2"/>
                    <w:sz w:val="24"/>
                  </w:rPr>
                </w:rPrChange>
              </w:rPr>
              <w:t xml:space="preserve"> </w:t>
            </w:r>
            <w:r w:rsidRPr="00044242">
              <w:rPr>
                <w:rFonts w:ascii="Times New Roman" w:hAnsi="Times New Roman" w:cs="Times New Roman"/>
                <w:sz w:val="24"/>
                <w:szCs w:val="24"/>
                <w:rPrChange w:id="1689" w:author="Theoneste Niyodusenga" w:date="2026-08-28T16:37:00Z">
                  <w:rPr>
                    <w:sz w:val="24"/>
                  </w:rPr>
                </w:rPrChange>
              </w:rPr>
              <w:t>required</w:t>
            </w:r>
            <w:r w:rsidRPr="00044242">
              <w:rPr>
                <w:rFonts w:ascii="Times New Roman" w:hAnsi="Times New Roman" w:cs="Times New Roman"/>
                <w:spacing w:val="-4"/>
                <w:sz w:val="24"/>
                <w:szCs w:val="24"/>
                <w:rPrChange w:id="1690" w:author="Theoneste Niyodusenga" w:date="2026-08-28T16:37:00Z">
                  <w:rPr>
                    <w:spacing w:val="-4"/>
                    <w:sz w:val="24"/>
                  </w:rPr>
                </w:rPrChange>
              </w:rPr>
              <w:t xml:space="preserve"> </w:t>
            </w:r>
            <w:r w:rsidRPr="00044242">
              <w:rPr>
                <w:rFonts w:ascii="Times New Roman" w:hAnsi="Times New Roman" w:cs="Times New Roman"/>
                <w:sz w:val="24"/>
                <w:szCs w:val="24"/>
                <w:rPrChange w:id="1691" w:author="Theoneste Niyodusenga" w:date="2026-08-28T16:37:00Z">
                  <w:rPr>
                    <w:sz w:val="24"/>
                  </w:rPr>
                </w:rPrChange>
              </w:rPr>
              <w:t>under</w:t>
            </w:r>
            <w:r w:rsidRPr="00044242">
              <w:rPr>
                <w:rFonts w:ascii="Times New Roman" w:hAnsi="Times New Roman" w:cs="Times New Roman"/>
                <w:spacing w:val="-2"/>
                <w:sz w:val="24"/>
                <w:szCs w:val="24"/>
                <w:rPrChange w:id="1692" w:author="Theoneste Niyodusenga" w:date="2026-08-28T16:37:00Z">
                  <w:rPr>
                    <w:spacing w:val="-2"/>
                    <w:sz w:val="24"/>
                  </w:rPr>
                </w:rPrChange>
              </w:rPr>
              <w:t xml:space="preserve"> </w:t>
            </w:r>
            <w:r w:rsidRPr="00044242">
              <w:rPr>
                <w:rFonts w:ascii="Times New Roman" w:hAnsi="Times New Roman" w:cs="Times New Roman"/>
                <w:sz w:val="24"/>
                <w:szCs w:val="24"/>
                <w:rPrChange w:id="1693" w:author="Theoneste Niyodusenga" w:date="2026-08-28T16:37:00Z">
                  <w:rPr>
                    <w:sz w:val="24"/>
                  </w:rPr>
                </w:rPrChange>
              </w:rPr>
              <w:t>Section</w:t>
            </w:r>
            <w:r w:rsidRPr="00044242">
              <w:rPr>
                <w:rFonts w:ascii="Times New Roman" w:hAnsi="Times New Roman" w:cs="Times New Roman"/>
                <w:spacing w:val="-1"/>
                <w:sz w:val="24"/>
                <w:szCs w:val="24"/>
                <w:rPrChange w:id="1694" w:author="Theoneste Niyodusenga" w:date="2026-08-28T16:37:00Z">
                  <w:rPr>
                    <w:spacing w:val="-1"/>
                    <w:sz w:val="24"/>
                  </w:rPr>
                </w:rPrChange>
              </w:rPr>
              <w:t xml:space="preserve"> </w:t>
            </w:r>
            <w:r w:rsidRPr="00044242">
              <w:rPr>
                <w:rFonts w:ascii="Times New Roman" w:hAnsi="Times New Roman" w:cs="Times New Roman"/>
                <w:sz w:val="24"/>
                <w:szCs w:val="24"/>
                <w:rPrChange w:id="1695" w:author="Theoneste Niyodusenga" w:date="2026-08-28T16:37:00Z">
                  <w:rPr>
                    <w:sz w:val="24"/>
                  </w:rPr>
                </w:rPrChange>
              </w:rPr>
              <w:t>V</w:t>
            </w:r>
            <w:r w:rsidRPr="00044242">
              <w:rPr>
                <w:rFonts w:ascii="Times New Roman" w:hAnsi="Times New Roman" w:cs="Times New Roman"/>
                <w:spacing w:val="-2"/>
                <w:sz w:val="24"/>
                <w:szCs w:val="24"/>
                <w:rPrChange w:id="1696" w:author="Theoneste Niyodusenga" w:date="2026-08-28T16:37:00Z">
                  <w:rPr>
                    <w:spacing w:val="-2"/>
                    <w:sz w:val="24"/>
                  </w:rPr>
                </w:rPrChange>
              </w:rPr>
              <w:t xml:space="preserve"> below</w:t>
            </w:r>
          </w:p>
        </w:tc>
      </w:tr>
      <w:tr w:rsidR="00A15574" w:rsidRPr="00044242" w14:paraId="04759549" w14:textId="77777777">
        <w:trPr>
          <w:trHeight w:val="405"/>
        </w:trPr>
        <w:tc>
          <w:tcPr>
            <w:tcW w:w="1171" w:type="dxa"/>
          </w:tcPr>
          <w:p w14:paraId="55EC8031" w14:textId="77777777" w:rsidR="00A15574" w:rsidRPr="00044242" w:rsidRDefault="00D846B0">
            <w:pPr>
              <w:pStyle w:val="TableParagraph"/>
              <w:ind w:left="0"/>
              <w:jc w:val="center"/>
              <w:rPr>
                <w:rFonts w:ascii="Times New Roman" w:hAnsi="Times New Roman" w:cs="Times New Roman"/>
                <w:b/>
                <w:spacing w:val="-10"/>
                <w:sz w:val="24"/>
                <w:szCs w:val="24"/>
                <w:rPrChange w:id="1697" w:author="Theoneste Niyodusenga" w:date="2026-08-28T16:37:00Z">
                  <w:rPr>
                    <w:b/>
                    <w:spacing w:val="-10"/>
                    <w:sz w:val="24"/>
                  </w:rPr>
                </w:rPrChange>
              </w:rPr>
            </w:pPr>
            <w:r w:rsidRPr="00044242">
              <w:rPr>
                <w:rFonts w:ascii="Times New Roman" w:hAnsi="Times New Roman" w:cs="Times New Roman"/>
                <w:b/>
                <w:sz w:val="24"/>
                <w:szCs w:val="24"/>
                <w:rPrChange w:id="1698" w:author="Theoneste Niyodusenga" w:date="2026-08-28T16:37:00Z">
                  <w:rPr>
                    <w:b/>
                    <w:sz w:val="24"/>
                  </w:rPr>
                </w:rPrChange>
              </w:rPr>
              <w:t>Part</w:t>
            </w:r>
            <w:r w:rsidRPr="00044242">
              <w:rPr>
                <w:rFonts w:ascii="Times New Roman" w:hAnsi="Times New Roman" w:cs="Times New Roman"/>
                <w:b/>
                <w:spacing w:val="-1"/>
                <w:sz w:val="24"/>
                <w:szCs w:val="24"/>
                <w:rPrChange w:id="1699" w:author="Theoneste Niyodusenga" w:date="2026-08-28T16:37:00Z">
                  <w:rPr>
                    <w:b/>
                    <w:spacing w:val="-1"/>
                    <w:sz w:val="24"/>
                  </w:rPr>
                </w:rPrChange>
              </w:rPr>
              <w:t xml:space="preserve"> </w:t>
            </w:r>
            <w:r w:rsidRPr="00044242">
              <w:rPr>
                <w:rFonts w:ascii="Times New Roman" w:hAnsi="Times New Roman" w:cs="Times New Roman"/>
                <w:b/>
                <w:spacing w:val="-5"/>
                <w:sz w:val="24"/>
                <w:szCs w:val="24"/>
                <w:rPrChange w:id="1700" w:author="Theoneste Niyodusenga" w:date="2026-08-28T16:37:00Z">
                  <w:rPr>
                    <w:b/>
                    <w:spacing w:val="-5"/>
                    <w:sz w:val="24"/>
                  </w:rPr>
                </w:rPrChange>
              </w:rPr>
              <w:t>VI</w:t>
            </w:r>
          </w:p>
        </w:tc>
        <w:tc>
          <w:tcPr>
            <w:tcW w:w="7252" w:type="dxa"/>
          </w:tcPr>
          <w:p w14:paraId="6CFEC26C" w14:textId="77777777" w:rsidR="00A15574" w:rsidRPr="00044242" w:rsidRDefault="00D846B0">
            <w:pPr>
              <w:pStyle w:val="TableParagraph"/>
              <w:ind w:left="105"/>
              <w:rPr>
                <w:rFonts w:ascii="Times New Roman" w:hAnsi="Times New Roman" w:cs="Times New Roman"/>
                <w:b/>
                <w:sz w:val="24"/>
                <w:szCs w:val="24"/>
                <w:rPrChange w:id="1701" w:author="Theoneste Niyodusenga" w:date="2026-08-28T16:37:00Z">
                  <w:rPr>
                    <w:b/>
                    <w:sz w:val="24"/>
                  </w:rPr>
                </w:rPrChange>
              </w:rPr>
            </w:pPr>
            <w:r w:rsidRPr="00044242">
              <w:rPr>
                <w:rFonts w:ascii="Times New Roman" w:hAnsi="Times New Roman" w:cs="Times New Roman"/>
                <w:b/>
                <w:sz w:val="24"/>
                <w:szCs w:val="24"/>
                <w:rPrChange w:id="1702" w:author="Theoneste Niyodusenga" w:date="2026-08-28T16:37:00Z">
                  <w:rPr>
                    <w:b/>
                    <w:sz w:val="24"/>
                  </w:rPr>
                </w:rPrChange>
              </w:rPr>
              <w:t>Financial</w:t>
            </w:r>
            <w:r w:rsidRPr="00044242">
              <w:rPr>
                <w:rFonts w:ascii="Times New Roman" w:hAnsi="Times New Roman" w:cs="Times New Roman"/>
                <w:b/>
                <w:spacing w:val="-5"/>
                <w:sz w:val="24"/>
                <w:szCs w:val="24"/>
                <w:rPrChange w:id="1703" w:author="Theoneste Niyodusenga" w:date="2026-08-28T16:37:00Z">
                  <w:rPr>
                    <w:b/>
                    <w:spacing w:val="-5"/>
                    <w:sz w:val="24"/>
                  </w:rPr>
                </w:rPrChange>
              </w:rPr>
              <w:t xml:space="preserve"> </w:t>
            </w:r>
            <w:r w:rsidRPr="00044242">
              <w:rPr>
                <w:rFonts w:ascii="Times New Roman" w:hAnsi="Times New Roman" w:cs="Times New Roman"/>
                <w:b/>
                <w:sz w:val="24"/>
                <w:szCs w:val="24"/>
                <w:rPrChange w:id="1704" w:author="Theoneste Niyodusenga" w:date="2026-08-28T16:37:00Z">
                  <w:rPr>
                    <w:b/>
                    <w:sz w:val="24"/>
                  </w:rPr>
                </w:rPrChange>
              </w:rPr>
              <w:t>Bid</w:t>
            </w:r>
            <w:r w:rsidRPr="00044242">
              <w:rPr>
                <w:rFonts w:ascii="Times New Roman" w:hAnsi="Times New Roman" w:cs="Times New Roman"/>
                <w:b/>
                <w:spacing w:val="2"/>
                <w:sz w:val="24"/>
                <w:szCs w:val="24"/>
                <w:rPrChange w:id="1705" w:author="Theoneste Niyodusenga" w:date="2026-08-28T16:37:00Z">
                  <w:rPr>
                    <w:b/>
                    <w:spacing w:val="2"/>
                    <w:sz w:val="24"/>
                  </w:rPr>
                </w:rPrChange>
              </w:rPr>
              <w:t xml:space="preserve"> </w:t>
            </w:r>
            <w:r w:rsidRPr="00044242">
              <w:rPr>
                <w:rFonts w:ascii="Times New Roman" w:hAnsi="Times New Roman" w:cs="Times New Roman"/>
                <w:sz w:val="24"/>
                <w:szCs w:val="24"/>
                <w:rPrChange w:id="1706" w:author="Theoneste Niyodusenga" w:date="2026-08-28T16:37:00Z">
                  <w:rPr>
                    <w:sz w:val="24"/>
                  </w:rPr>
                </w:rPrChange>
              </w:rPr>
              <w:t>as</w:t>
            </w:r>
            <w:r w:rsidRPr="00044242">
              <w:rPr>
                <w:rFonts w:ascii="Times New Roman" w:hAnsi="Times New Roman" w:cs="Times New Roman"/>
                <w:spacing w:val="-3"/>
                <w:sz w:val="24"/>
                <w:szCs w:val="24"/>
                <w:rPrChange w:id="1707" w:author="Theoneste Niyodusenga" w:date="2026-08-28T16:37:00Z">
                  <w:rPr>
                    <w:spacing w:val="-3"/>
                    <w:sz w:val="24"/>
                  </w:rPr>
                </w:rPrChange>
              </w:rPr>
              <w:t xml:space="preserve"> </w:t>
            </w:r>
            <w:r w:rsidRPr="00044242">
              <w:rPr>
                <w:rFonts w:ascii="Times New Roman" w:hAnsi="Times New Roman" w:cs="Times New Roman"/>
                <w:sz w:val="24"/>
                <w:szCs w:val="24"/>
                <w:rPrChange w:id="1708" w:author="Theoneste Niyodusenga" w:date="2026-08-28T16:37:00Z">
                  <w:rPr>
                    <w:sz w:val="24"/>
                  </w:rPr>
                </w:rPrChange>
              </w:rPr>
              <w:t>required</w:t>
            </w:r>
            <w:r w:rsidRPr="00044242">
              <w:rPr>
                <w:rFonts w:ascii="Times New Roman" w:hAnsi="Times New Roman" w:cs="Times New Roman"/>
                <w:spacing w:val="-5"/>
                <w:sz w:val="24"/>
                <w:szCs w:val="24"/>
                <w:rPrChange w:id="1709" w:author="Theoneste Niyodusenga" w:date="2026-08-28T16:37:00Z">
                  <w:rPr>
                    <w:spacing w:val="-5"/>
                    <w:sz w:val="24"/>
                  </w:rPr>
                </w:rPrChange>
              </w:rPr>
              <w:t xml:space="preserve"> </w:t>
            </w:r>
            <w:r w:rsidRPr="00044242">
              <w:rPr>
                <w:rFonts w:ascii="Times New Roman" w:hAnsi="Times New Roman" w:cs="Times New Roman"/>
                <w:sz w:val="24"/>
                <w:szCs w:val="24"/>
                <w:rPrChange w:id="1710" w:author="Theoneste Niyodusenga" w:date="2026-08-28T16:37:00Z">
                  <w:rPr>
                    <w:sz w:val="24"/>
                  </w:rPr>
                </w:rPrChange>
              </w:rPr>
              <w:t>under</w:t>
            </w:r>
            <w:r w:rsidRPr="00044242">
              <w:rPr>
                <w:rFonts w:ascii="Times New Roman" w:hAnsi="Times New Roman" w:cs="Times New Roman"/>
                <w:spacing w:val="-3"/>
                <w:sz w:val="24"/>
                <w:szCs w:val="24"/>
                <w:rPrChange w:id="1711" w:author="Theoneste Niyodusenga" w:date="2026-08-28T16:37:00Z">
                  <w:rPr>
                    <w:spacing w:val="-3"/>
                    <w:sz w:val="24"/>
                  </w:rPr>
                </w:rPrChange>
              </w:rPr>
              <w:t xml:space="preserve"> </w:t>
            </w:r>
            <w:r w:rsidRPr="00044242">
              <w:rPr>
                <w:rFonts w:ascii="Times New Roman" w:hAnsi="Times New Roman" w:cs="Times New Roman"/>
                <w:sz w:val="24"/>
                <w:szCs w:val="24"/>
                <w:rPrChange w:id="1712" w:author="Theoneste Niyodusenga" w:date="2026-08-28T16:37:00Z">
                  <w:rPr>
                    <w:sz w:val="24"/>
                  </w:rPr>
                </w:rPrChange>
              </w:rPr>
              <w:t>Section</w:t>
            </w:r>
            <w:r w:rsidRPr="00044242">
              <w:rPr>
                <w:rFonts w:ascii="Times New Roman" w:hAnsi="Times New Roman" w:cs="Times New Roman"/>
                <w:spacing w:val="-3"/>
                <w:sz w:val="24"/>
                <w:szCs w:val="24"/>
                <w:rPrChange w:id="1713" w:author="Theoneste Niyodusenga" w:date="2026-08-28T16:37:00Z">
                  <w:rPr>
                    <w:spacing w:val="-3"/>
                    <w:sz w:val="24"/>
                  </w:rPr>
                </w:rPrChange>
              </w:rPr>
              <w:t xml:space="preserve"> </w:t>
            </w:r>
            <w:r w:rsidRPr="00044242">
              <w:rPr>
                <w:rFonts w:ascii="Times New Roman" w:hAnsi="Times New Roman" w:cs="Times New Roman"/>
                <w:sz w:val="24"/>
                <w:szCs w:val="24"/>
                <w:rPrChange w:id="1714" w:author="Theoneste Niyodusenga" w:date="2026-08-28T16:37:00Z">
                  <w:rPr>
                    <w:sz w:val="24"/>
                  </w:rPr>
                </w:rPrChange>
              </w:rPr>
              <w:t>VI</w:t>
            </w:r>
            <w:r w:rsidRPr="00044242">
              <w:rPr>
                <w:rFonts w:ascii="Times New Roman" w:hAnsi="Times New Roman" w:cs="Times New Roman"/>
                <w:spacing w:val="-4"/>
                <w:sz w:val="24"/>
                <w:szCs w:val="24"/>
                <w:rPrChange w:id="1715" w:author="Theoneste Niyodusenga" w:date="2026-08-28T16:37:00Z">
                  <w:rPr>
                    <w:spacing w:val="-4"/>
                    <w:sz w:val="24"/>
                  </w:rPr>
                </w:rPrChange>
              </w:rPr>
              <w:t xml:space="preserve"> </w:t>
            </w:r>
            <w:r w:rsidRPr="00044242">
              <w:rPr>
                <w:rFonts w:ascii="Times New Roman" w:hAnsi="Times New Roman" w:cs="Times New Roman"/>
                <w:spacing w:val="-2"/>
                <w:sz w:val="24"/>
                <w:szCs w:val="24"/>
                <w:rPrChange w:id="1716" w:author="Theoneste Niyodusenga" w:date="2026-08-28T16:37:00Z">
                  <w:rPr>
                    <w:spacing w:val="-2"/>
                    <w:sz w:val="24"/>
                  </w:rPr>
                </w:rPrChange>
              </w:rPr>
              <w:t>below</w:t>
            </w:r>
          </w:p>
        </w:tc>
      </w:tr>
    </w:tbl>
    <w:p w14:paraId="1DED3536" w14:textId="77777777" w:rsidR="00A15574" w:rsidRPr="00044242" w:rsidRDefault="00D846B0">
      <w:pPr>
        <w:pStyle w:val="ListParagraph"/>
        <w:rPr>
          <w:rFonts w:ascii="Times New Roman" w:hAnsi="Times New Roman" w:cs="Times New Roman"/>
          <w:b/>
          <w:bCs/>
          <w:kern w:val="0"/>
          <w:sz w:val="24"/>
          <w:szCs w:val="24"/>
          <w:rPrChange w:id="1717" w:author="Theoneste Niyodusenga" w:date="2026-08-28T16:37:00Z">
            <w:rPr>
              <w:rFonts w:ascii="Tahoma" w:hAnsi="Tahoma" w:cs="Tahoma"/>
              <w:b/>
              <w:bCs/>
              <w:kern w:val="0"/>
              <w:sz w:val="24"/>
              <w:szCs w:val="24"/>
            </w:rPr>
          </w:rPrChange>
        </w:rPr>
      </w:pPr>
      <w:r w:rsidRPr="00044242">
        <w:rPr>
          <w:rFonts w:ascii="Times New Roman" w:hAnsi="Times New Roman" w:cs="Times New Roman"/>
          <w:b/>
          <w:bCs/>
          <w:kern w:val="0"/>
          <w:sz w:val="24"/>
          <w:szCs w:val="24"/>
          <w:rPrChange w:id="1718" w:author="Theoneste Niyodusenga" w:date="2026-08-28T16:37:00Z">
            <w:rPr>
              <w:rFonts w:ascii="Tahoma" w:hAnsi="Tahoma" w:cs="Tahoma"/>
              <w:b/>
              <w:bCs/>
              <w:kern w:val="0"/>
              <w:sz w:val="24"/>
              <w:szCs w:val="24"/>
            </w:rPr>
          </w:rPrChange>
        </w:rPr>
        <w:br w:type="page"/>
      </w:r>
    </w:p>
    <w:p w14:paraId="7C6B2E22" w14:textId="77777777" w:rsidR="00A15574" w:rsidRPr="00044242" w:rsidRDefault="00D846B0">
      <w:pPr>
        <w:pStyle w:val="Heading1"/>
        <w:numPr>
          <w:ilvl w:val="0"/>
          <w:numId w:val="2"/>
        </w:numPr>
        <w:rPr>
          <w:rFonts w:ascii="Times New Roman" w:hAnsi="Times New Roman" w:cs="Times New Roman"/>
          <w:b/>
          <w:bCs/>
          <w:color w:val="auto"/>
          <w:kern w:val="0"/>
          <w:sz w:val="24"/>
          <w:szCs w:val="24"/>
          <w:rPrChange w:id="1719" w:author="Theoneste Niyodusenga" w:date="2026-08-28T16:37:00Z">
            <w:rPr>
              <w:rFonts w:ascii="Tahoma" w:hAnsi="Tahoma" w:cs="Tahoma"/>
              <w:b/>
              <w:bCs/>
              <w:color w:val="auto"/>
              <w:kern w:val="0"/>
              <w:sz w:val="24"/>
              <w:szCs w:val="24"/>
            </w:rPr>
          </w:rPrChange>
        </w:rPr>
      </w:pPr>
      <w:bookmarkStart w:id="1720" w:name="_Toc238206661"/>
      <w:r w:rsidRPr="00044242">
        <w:rPr>
          <w:rFonts w:ascii="Times New Roman" w:hAnsi="Times New Roman" w:cs="Times New Roman"/>
          <w:b/>
          <w:bCs/>
          <w:color w:val="auto"/>
          <w:kern w:val="0"/>
          <w:sz w:val="24"/>
          <w:szCs w:val="24"/>
          <w:rPrChange w:id="1721" w:author="Theoneste Niyodusenga" w:date="2026-08-28T16:37:00Z">
            <w:rPr>
              <w:rFonts w:ascii="Tahoma" w:hAnsi="Tahoma" w:cs="Tahoma"/>
              <w:b/>
              <w:bCs/>
              <w:color w:val="auto"/>
              <w:kern w:val="0"/>
              <w:sz w:val="24"/>
              <w:szCs w:val="24"/>
            </w:rPr>
          </w:rPrChange>
        </w:rPr>
        <w:lastRenderedPageBreak/>
        <w:t>LEGAL DOCUMENTS</w:t>
      </w:r>
      <w:bookmarkEnd w:id="1571"/>
      <w:bookmarkEnd w:id="1572"/>
      <w:bookmarkEnd w:id="1720"/>
      <w:r w:rsidRPr="00044242">
        <w:rPr>
          <w:rFonts w:ascii="Times New Roman" w:hAnsi="Times New Roman" w:cs="Times New Roman"/>
          <w:b/>
          <w:bCs/>
          <w:color w:val="auto"/>
          <w:kern w:val="0"/>
          <w:sz w:val="24"/>
          <w:szCs w:val="24"/>
          <w:rPrChange w:id="1722" w:author="Theoneste Niyodusenga" w:date="2026-08-28T16:37:00Z">
            <w:rPr>
              <w:rFonts w:ascii="Tahoma" w:hAnsi="Tahoma" w:cs="Tahoma"/>
              <w:b/>
              <w:bCs/>
              <w:color w:val="auto"/>
              <w:kern w:val="0"/>
              <w:sz w:val="24"/>
              <w:szCs w:val="24"/>
            </w:rPr>
          </w:rPrChange>
        </w:rPr>
        <w:t xml:space="preserve">  </w:t>
      </w:r>
    </w:p>
    <w:p w14:paraId="36D5C75D" w14:textId="77777777" w:rsidR="00A15574" w:rsidRPr="00044242" w:rsidRDefault="00A15574">
      <w:pPr>
        <w:spacing w:after="0" w:line="240" w:lineRule="auto"/>
        <w:rPr>
          <w:rFonts w:ascii="Times New Roman" w:hAnsi="Times New Roman" w:cs="Times New Roman"/>
          <w:sz w:val="24"/>
          <w:szCs w:val="24"/>
          <w:rPrChange w:id="1723" w:author="Theoneste Niyodusenga" w:date="2026-08-28T16:37:00Z">
            <w:rPr>
              <w:rFonts w:ascii="Tahoma" w:hAnsi="Tahoma" w:cs="Tahoma"/>
            </w:rPr>
          </w:rPrChange>
        </w:rPr>
      </w:pPr>
    </w:p>
    <w:p w14:paraId="424DFBC0" w14:textId="77777777" w:rsidR="00A15574" w:rsidRPr="00044242" w:rsidRDefault="00D846B0">
      <w:pPr>
        <w:spacing w:line="248" w:lineRule="auto"/>
        <w:ind w:left="-5" w:right="26" w:hanging="10"/>
        <w:jc w:val="both"/>
        <w:rPr>
          <w:rFonts w:ascii="Times New Roman" w:eastAsia="Times New Roman" w:hAnsi="Times New Roman" w:cs="Times New Roman"/>
          <w:kern w:val="0"/>
          <w:sz w:val="24"/>
          <w:szCs w:val="24"/>
          <w:rPrChange w:id="172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25" w:author="Theoneste Niyodusenga" w:date="2026-08-28T16:37:00Z">
            <w:rPr>
              <w:rFonts w:ascii="Tahoma" w:eastAsia="Times New Roman" w:hAnsi="Tahoma" w:cs="Tahoma"/>
              <w:kern w:val="0"/>
              <w:sz w:val="24"/>
              <w:szCs w:val="24"/>
            </w:rPr>
          </w:rPrChange>
        </w:rPr>
        <w:t>The documents specified in Section shall be provided ("</w:t>
      </w:r>
      <w:r w:rsidRPr="00044242">
        <w:rPr>
          <w:rFonts w:ascii="Times New Roman" w:eastAsia="Times New Roman" w:hAnsi="Times New Roman" w:cs="Times New Roman"/>
          <w:b/>
          <w:kern w:val="0"/>
          <w:sz w:val="24"/>
          <w:szCs w:val="24"/>
          <w:rPrChange w:id="1726" w:author="Theoneste Niyodusenga" w:date="2026-08-28T16:37:00Z">
            <w:rPr>
              <w:rFonts w:ascii="Tahoma" w:eastAsia="Times New Roman" w:hAnsi="Tahoma" w:cs="Tahoma"/>
              <w:b/>
              <w:kern w:val="0"/>
              <w:sz w:val="24"/>
              <w:szCs w:val="24"/>
            </w:rPr>
          </w:rPrChange>
        </w:rPr>
        <w:t>Legal Documents</w:t>
      </w:r>
      <w:r w:rsidRPr="00044242">
        <w:rPr>
          <w:rFonts w:ascii="Times New Roman" w:eastAsia="Times New Roman" w:hAnsi="Times New Roman" w:cs="Times New Roman"/>
          <w:kern w:val="0"/>
          <w:sz w:val="24"/>
          <w:szCs w:val="24"/>
          <w:rPrChange w:id="1727" w:author="Theoneste Niyodusenga" w:date="2026-08-28T16:37:00Z">
            <w:rPr>
              <w:rFonts w:ascii="Tahoma" w:eastAsia="Times New Roman" w:hAnsi="Tahoma" w:cs="Tahoma"/>
              <w:kern w:val="0"/>
              <w:sz w:val="24"/>
              <w:szCs w:val="24"/>
            </w:rPr>
          </w:rPrChange>
        </w:rPr>
        <w:t xml:space="preserve">") in the Legal Documents Envelope: </w:t>
      </w:r>
    </w:p>
    <w:p w14:paraId="44BFBABC" w14:textId="77777777" w:rsidR="00A15574" w:rsidRPr="00044242" w:rsidRDefault="00D846B0">
      <w:pPr>
        <w:pStyle w:val="ListParagraph"/>
        <w:keepNext/>
        <w:keepLines/>
        <w:numPr>
          <w:ilvl w:val="1"/>
          <w:numId w:val="9"/>
        </w:numPr>
        <w:tabs>
          <w:tab w:val="center" w:pos="1663"/>
        </w:tabs>
        <w:spacing w:before="40" w:line="248" w:lineRule="auto"/>
        <w:outlineLvl w:val="1"/>
        <w:rPr>
          <w:rFonts w:ascii="Times New Roman" w:eastAsiaTheme="majorEastAsia" w:hAnsi="Times New Roman" w:cs="Times New Roman"/>
          <w:b/>
          <w:bCs/>
          <w:kern w:val="0"/>
          <w:sz w:val="24"/>
          <w:szCs w:val="24"/>
          <w:rPrChange w:id="1728" w:author="Theoneste Niyodusenga" w:date="2026-08-28T16:37:00Z">
            <w:rPr>
              <w:rFonts w:ascii="Tahoma" w:eastAsiaTheme="majorEastAsia" w:hAnsi="Tahoma" w:cs="Tahoma"/>
              <w:b/>
              <w:bCs/>
              <w:kern w:val="0"/>
              <w:sz w:val="24"/>
              <w:szCs w:val="24"/>
            </w:rPr>
          </w:rPrChange>
        </w:rPr>
      </w:pPr>
      <w:bookmarkStart w:id="1729" w:name="_Toc215575279"/>
      <w:bookmarkStart w:id="1730" w:name="_Toc200654798"/>
      <w:bookmarkStart w:id="1731" w:name="_Toc215578382"/>
      <w:bookmarkStart w:id="1732" w:name="_Toc238206662"/>
      <w:r w:rsidRPr="00044242">
        <w:rPr>
          <w:rFonts w:ascii="Times New Roman" w:eastAsiaTheme="majorEastAsia" w:hAnsi="Times New Roman" w:cs="Times New Roman"/>
          <w:b/>
          <w:bCs/>
          <w:kern w:val="0"/>
          <w:sz w:val="24"/>
          <w:szCs w:val="24"/>
          <w:rPrChange w:id="1733" w:author="Theoneste Niyodusenga" w:date="2026-08-28T16:37:00Z">
            <w:rPr>
              <w:rFonts w:ascii="Tahoma" w:eastAsiaTheme="majorEastAsia" w:hAnsi="Tahoma" w:cs="Tahoma"/>
              <w:b/>
              <w:bCs/>
              <w:kern w:val="0"/>
              <w:sz w:val="24"/>
              <w:szCs w:val="24"/>
            </w:rPr>
          </w:rPrChange>
        </w:rPr>
        <w:t>Legal Eligibility Conditions</w:t>
      </w:r>
      <w:bookmarkEnd w:id="1729"/>
      <w:bookmarkEnd w:id="1730"/>
      <w:bookmarkEnd w:id="1731"/>
      <w:bookmarkEnd w:id="1732"/>
    </w:p>
    <w:p w14:paraId="5AB89F68" w14:textId="77777777"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173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35" w:author="Theoneste Niyodusenga" w:date="2026-08-28T16:37:00Z">
            <w:rPr>
              <w:rFonts w:ascii="Tahoma" w:eastAsia="Times New Roman" w:hAnsi="Tahoma" w:cs="Tahoma"/>
              <w:kern w:val="0"/>
              <w:sz w:val="24"/>
              <w:szCs w:val="24"/>
            </w:rPr>
          </w:rPrChange>
        </w:rPr>
        <w:t>To verify that offer meet the Legal Eligibility Conditions, the following documents are required:</w:t>
      </w:r>
    </w:p>
    <w:bookmarkEnd w:id="1050"/>
    <w:p w14:paraId="58904F5B" w14:textId="77777777" w:rsidR="00A15574" w:rsidRPr="00044242" w:rsidRDefault="00D846B0">
      <w:pPr>
        <w:pStyle w:val="ListParagraph"/>
        <w:numPr>
          <w:ilvl w:val="0"/>
          <w:numId w:val="10"/>
        </w:numPr>
        <w:spacing w:after="234" w:line="248" w:lineRule="auto"/>
        <w:ind w:left="284" w:right="26" w:hanging="284"/>
        <w:jc w:val="both"/>
        <w:rPr>
          <w:rFonts w:ascii="Times New Roman" w:eastAsia="Times New Roman" w:hAnsi="Times New Roman" w:cs="Times New Roman"/>
          <w:kern w:val="0"/>
          <w:sz w:val="24"/>
          <w:szCs w:val="24"/>
          <w:rPrChange w:id="173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737" w:author="Theoneste Niyodusenga" w:date="2026-08-28T16:37:00Z">
            <w:rPr>
              <w:rFonts w:ascii="Tahoma" w:eastAsia="Times New Roman" w:hAnsi="Tahoma" w:cs="Tahoma"/>
              <w:b/>
              <w:kern w:val="0"/>
              <w:sz w:val="24"/>
              <w:szCs w:val="24"/>
            </w:rPr>
          </w:rPrChange>
        </w:rPr>
        <w:t>Tax clearance certificate</w:t>
      </w:r>
      <w:r w:rsidRPr="00044242">
        <w:rPr>
          <w:rFonts w:ascii="Times New Roman" w:eastAsia="Times New Roman" w:hAnsi="Times New Roman" w:cs="Times New Roman"/>
          <w:kern w:val="0"/>
          <w:sz w:val="24"/>
          <w:szCs w:val="24"/>
          <w:rPrChange w:id="1738" w:author="Theoneste Niyodusenga" w:date="2026-08-28T16:37:00Z">
            <w:rPr>
              <w:rFonts w:ascii="Tahoma" w:eastAsia="Times New Roman" w:hAnsi="Tahoma" w:cs="Tahoma"/>
              <w:kern w:val="0"/>
              <w:sz w:val="24"/>
              <w:szCs w:val="24"/>
            </w:rPr>
          </w:rPrChange>
        </w:rPr>
        <w:t xml:space="preserve"> proving that the necessary declarations for the establishment and payment of these duties, taxes, levies, contributions, fees or charges have been made</w:t>
      </w:r>
    </w:p>
    <w:p w14:paraId="694A0008" w14:textId="77777777" w:rsidR="00A15574" w:rsidRPr="00044242" w:rsidRDefault="00D846B0">
      <w:pPr>
        <w:pStyle w:val="ListParagraph"/>
        <w:numPr>
          <w:ilvl w:val="0"/>
          <w:numId w:val="10"/>
        </w:numPr>
        <w:spacing w:after="234" w:line="248" w:lineRule="auto"/>
        <w:ind w:left="284" w:right="26" w:hanging="284"/>
        <w:jc w:val="both"/>
        <w:rPr>
          <w:rFonts w:ascii="Times New Roman" w:eastAsia="Times New Roman" w:hAnsi="Times New Roman" w:cs="Times New Roman"/>
          <w:kern w:val="0"/>
          <w:sz w:val="24"/>
          <w:szCs w:val="24"/>
          <w:rPrChange w:id="173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740" w:author="Theoneste Niyodusenga" w:date="2026-08-28T16:37:00Z">
            <w:rPr>
              <w:rFonts w:ascii="Tahoma" w:eastAsia="Times New Roman" w:hAnsi="Tahoma" w:cs="Tahoma"/>
              <w:b/>
              <w:kern w:val="0"/>
              <w:sz w:val="24"/>
              <w:szCs w:val="24"/>
            </w:rPr>
          </w:rPrChange>
        </w:rPr>
        <w:t>A signed declaration on entity letterheads</w:t>
      </w:r>
      <w:r w:rsidRPr="00044242">
        <w:rPr>
          <w:rFonts w:ascii="Times New Roman" w:eastAsia="Times New Roman" w:hAnsi="Times New Roman" w:cs="Times New Roman"/>
          <w:kern w:val="0"/>
          <w:sz w:val="24"/>
          <w:szCs w:val="24"/>
          <w:rPrChange w:id="1741" w:author="Theoneste Niyodusenga" w:date="2026-08-28T16:37:00Z">
            <w:rPr>
              <w:rFonts w:ascii="Tahoma" w:eastAsia="Times New Roman" w:hAnsi="Tahoma" w:cs="Tahoma"/>
              <w:kern w:val="0"/>
              <w:sz w:val="24"/>
              <w:szCs w:val="24"/>
            </w:rPr>
          </w:rPrChange>
        </w:rPr>
        <w:t xml:space="preserve"> stating that:</w:t>
      </w:r>
    </w:p>
    <w:p w14:paraId="56F022A0" w14:textId="77777777" w:rsidR="00A15574" w:rsidRPr="00044242" w:rsidRDefault="00D846B0">
      <w:pPr>
        <w:pStyle w:val="ListParagraph"/>
        <w:numPr>
          <w:ilvl w:val="0"/>
          <w:numId w:val="11"/>
        </w:numPr>
        <w:spacing w:after="234" w:line="248" w:lineRule="auto"/>
        <w:ind w:left="284" w:right="26" w:hanging="284"/>
        <w:jc w:val="both"/>
        <w:rPr>
          <w:rFonts w:ascii="Times New Roman" w:eastAsia="Times New Roman" w:hAnsi="Times New Roman" w:cs="Times New Roman"/>
          <w:kern w:val="0"/>
          <w:sz w:val="24"/>
          <w:szCs w:val="24"/>
          <w:rPrChange w:id="174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43" w:author="Theoneste Niyodusenga" w:date="2026-08-28T16:37:00Z">
            <w:rPr>
              <w:rFonts w:ascii="Tahoma" w:eastAsia="Times New Roman" w:hAnsi="Tahoma" w:cs="Tahoma"/>
              <w:kern w:val="0"/>
              <w:sz w:val="24"/>
              <w:szCs w:val="24"/>
            </w:rPr>
          </w:rPrChange>
        </w:rPr>
        <w:t>neither it, nor any related person and envisaged subcontractor, is in a state of liquidation, judicial reorganization, under a preventive composition procedure, ad hoc mandate or conciliation, or any other similar procedure</w:t>
      </w:r>
    </w:p>
    <w:p w14:paraId="556D274B" w14:textId="77777777" w:rsidR="00A15574" w:rsidRPr="00044242" w:rsidRDefault="00D846B0">
      <w:pPr>
        <w:pStyle w:val="ListParagraph"/>
        <w:numPr>
          <w:ilvl w:val="0"/>
          <w:numId w:val="11"/>
        </w:numPr>
        <w:spacing w:after="234" w:line="248" w:lineRule="auto"/>
        <w:ind w:left="284" w:right="26" w:hanging="284"/>
        <w:jc w:val="both"/>
        <w:rPr>
          <w:rFonts w:ascii="Times New Roman" w:eastAsia="Times New Roman" w:hAnsi="Times New Roman" w:cs="Times New Roman"/>
          <w:kern w:val="0"/>
          <w:sz w:val="24"/>
          <w:szCs w:val="24"/>
          <w:rPrChange w:id="174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45" w:author="Theoneste Niyodusenga" w:date="2026-08-28T16:37:00Z">
            <w:rPr>
              <w:rFonts w:ascii="Tahoma" w:eastAsia="Times New Roman" w:hAnsi="Tahoma" w:cs="Tahoma"/>
              <w:kern w:val="0"/>
              <w:sz w:val="24"/>
              <w:szCs w:val="24"/>
            </w:rPr>
          </w:rPrChange>
        </w:rPr>
        <w:t>neither it, nor any related person and envisaged subcontractor, has been found guilty of corruption, money laundering, terrorist financing, financing the proliferation of weapons of mass destruction or offenses similar to these</w:t>
      </w:r>
    </w:p>
    <w:p w14:paraId="578959E9" w14:textId="77777777" w:rsidR="00A15574" w:rsidRPr="00044242" w:rsidRDefault="00A15574">
      <w:pPr>
        <w:pStyle w:val="ListParagraph"/>
        <w:spacing w:after="234" w:line="248" w:lineRule="auto"/>
        <w:ind w:left="284" w:right="26" w:hanging="284"/>
        <w:jc w:val="both"/>
        <w:rPr>
          <w:rFonts w:ascii="Times New Roman" w:eastAsia="Times New Roman" w:hAnsi="Times New Roman" w:cs="Times New Roman"/>
          <w:kern w:val="0"/>
          <w:sz w:val="24"/>
          <w:szCs w:val="24"/>
          <w:rPrChange w:id="1746" w:author="Theoneste Niyodusenga" w:date="2026-08-28T16:37:00Z">
            <w:rPr>
              <w:rFonts w:ascii="Tahoma" w:eastAsia="Times New Roman" w:hAnsi="Tahoma" w:cs="Tahoma"/>
              <w:kern w:val="0"/>
              <w:sz w:val="24"/>
              <w:szCs w:val="24"/>
            </w:rPr>
          </w:rPrChange>
        </w:rPr>
      </w:pPr>
    </w:p>
    <w:p w14:paraId="4B4B2E8A" w14:textId="77777777" w:rsidR="00A15574" w:rsidRPr="00044242" w:rsidRDefault="00D846B0">
      <w:pPr>
        <w:pStyle w:val="ListParagraph"/>
        <w:numPr>
          <w:ilvl w:val="0"/>
          <w:numId w:val="10"/>
        </w:numPr>
        <w:spacing w:after="0" w:line="248" w:lineRule="auto"/>
        <w:ind w:left="284" w:right="26" w:hanging="284"/>
        <w:jc w:val="both"/>
        <w:rPr>
          <w:rFonts w:ascii="Times New Roman" w:eastAsia="Times New Roman" w:hAnsi="Times New Roman" w:cs="Times New Roman"/>
          <w:kern w:val="0"/>
          <w:sz w:val="24"/>
          <w:szCs w:val="24"/>
          <w:rPrChange w:id="174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748" w:author="Theoneste Niyodusenga" w:date="2026-08-28T16:37:00Z">
            <w:rPr>
              <w:rFonts w:ascii="Tahoma" w:eastAsia="Times New Roman" w:hAnsi="Tahoma" w:cs="Tahoma"/>
              <w:b/>
              <w:kern w:val="0"/>
              <w:sz w:val="24"/>
              <w:szCs w:val="24"/>
            </w:rPr>
          </w:rPrChange>
        </w:rPr>
        <w:t>Constitution or Articles of Association or Membership Register,</w:t>
      </w:r>
      <w:r w:rsidRPr="00044242">
        <w:rPr>
          <w:rFonts w:ascii="Times New Roman" w:eastAsia="Times New Roman" w:hAnsi="Times New Roman" w:cs="Times New Roman"/>
          <w:kern w:val="0"/>
          <w:sz w:val="24"/>
          <w:szCs w:val="24"/>
          <w:rPrChange w:id="1749" w:author="Theoneste Niyodusenga" w:date="2026-08-28T16:37:00Z">
            <w:rPr>
              <w:rFonts w:ascii="Tahoma" w:eastAsia="Times New Roman" w:hAnsi="Tahoma" w:cs="Tahoma"/>
              <w:kern w:val="0"/>
              <w:sz w:val="24"/>
              <w:szCs w:val="24"/>
            </w:rPr>
          </w:rPrChange>
        </w:rPr>
        <w:t xml:space="preserve"> with, if applicable, a complete organizational chart showing or a text describing - ownership structure up to the level of ultimate beneficial owners, with nominal identification of all legal entities or natural persons holding, as ultimate beneficial owners, with a list of shareholders and members including address, nationality, and a copy of ID</w:t>
      </w:r>
    </w:p>
    <w:p w14:paraId="1E453761" w14:textId="77777777" w:rsidR="00A15574" w:rsidRPr="00044242" w:rsidRDefault="00A15574">
      <w:pPr>
        <w:pStyle w:val="ListParagraph"/>
        <w:spacing w:after="0" w:line="248" w:lineRule="auto"/>
        <w:ind w:left="284" w:right="26" w:hanging="284"/>
        <w:jc w:val="both"/>
        <w:rPr>
          <w:rFonts w:ascii="Times New Roman" w:eastAsia="Times New Roman" w:hAnsi="Times New Roman" w:cs="Times New Roman"/>
          <w:kern w:val="0"/>
          <w:sz w:val="24"/>
          <w:szCs w:val="24"/>
          <w:rPrChange w:id="1750" w:author="Theoneste Niyodusenga" w:date="2026-08-28T16:37:00Z">
            <w:rPr>
              <w:rFonts w:ascii="Tahoma" w:eastAsia="Times New Roman" w:hAnsi="Tahoma" w:cs="Tahoma"/>
              <w:kern w:val="0"/>
              <w:sz w:val="24"/>
              <w:szCs w:val="24"/>
            </w:rPr>
          </w:rPrChange>
        </w:rPr>
      </w:pPr>
    </w:p>
    <w:p w14:paraId="606A5682" w14:textId="77777777" w:rsidR="00A15574" w:rsidRPr="00044242" w:rsidRDefault="00D846B0">
      <w:pPr>
        <w:pStyle w:val="ListParagraph"/>
        <w:numPr>
          <w:ilvl w:val="0"/>
          <w:numId w:val="10"/>
        </w:numPr>
        <w:spacing w:after="234" w:line="248" w:lineRule="auto"/>
        <w:ind w:left="284" w:right="26" w:hanging="284"/>
        <w:jc w:val="both"/>
        <w:rPr>
          <w:rFonts w:ascii="Times New Roman" w:eastAsia="Times New Roman" w:hAnsi="Times New Roman" w:cs="Times New Roman"/>
          <w:kern w:val="0"/>
          <w:sz w:val="24"/>
          <w:szCs w:val="24"/>
          <w:rPrChange w:id="175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bCs/>
          <w:kern w:val="0"/>
          <w:sz w:val="24"/>
          <w:szCs w:val="24"/>
          <w:rPrChange w:id="1752" w:author="Theoneste Niyodusenga" w:date="2026-08-28T16:37:00Z">
            <w:rPr>
              <w:rFonts w:ascii="Tahoma" w:eastAsia="Times New Roman" w:hAnsi="Tahoma" w:cs="Tahoma"/>
              <w:b/>
              <w:bCs/>
              <w:kern w:val="0"/>
              <w:sz w:val="24"/>
              <w:szCs w:val="24"/>
            </w:rPr>
          </w:rPrChange>
        </w:rPr>
        <w:t xml:space="preserve">Other </w:t>
      </w:r>
      <w:r w:rsidRPr="00044242">
        <w:rPr>
          <w:rFonts w:ascii="Times New Roman" w:eastAsia="Times New Roman" w:hAnsi="Times New Roman" w:cs="Times New Roman"/>
          <w:b/>
          <w:kern w:val="0"/>
          <w:sz w:val="24"/>
          <w:szCs w:val="24"/>
          <w:rPrChange w:id="1753" w:author="Theoneste Niyodusenga" w:date="2026-08-28T16:37:00Z">
            <w:rPr>
              <w:rFonts w:ascii="Tahoma" w:eastAsia="Times New Roman" w:hAnsi="Tahoma" w:cs="Tahoma"/>
              <w:b/>
              <w:kern w:val="0"/>
              <w:sz w:val="24"/>
              <w:szCs w:val="24"/>
            </w:rPr>
          </w:rPrChange>
        </w:rPr>
        <w:t xml:space="preserve">registration documents, </w:t>
      </w:r>
      <w:r w:rsidRPr="00044242">
        <w:rPr>
          <w:rFonts w:ascii="Times New Roman" w:eastAsia="Times New Roman" w:hAnsi="Times New Roman" w:cs="Times New Roman"/>
          <w:bCs/>
          <w:kern w:val="0"/>
          <w:sz w:val="24"/>
          <w:szCs w:val="24"/>
          <w:rPrChange w:id="1754" w:author="Theoneste Niyodusenga" w:date="2026-08-28T16:37:00Z">
            <w:rPr>
              <w:rFonts w:ascii="Tahoma" w:eastAsia="Times New Roman" w:hAnsi="Tahoma" w:cs="Tahoma"/>
              <w:bCs/>
              <w:kern w:val="0"/>
              <w:sz w:val="24"/>
              <w:szCs w:val="24"/>
            </w:rPr>
          </w:rPrChange>
        </w:rPr>
        <w:t>including at a minimum certificate of registration, cooperative License and Bylaws of the cooperative.</w:t>
      </w:r>
      <w:r w:rsidRPr="00044242">
        <w:rPr>
          <w:rFonts w:ascii="Times New Roman" w:eastAsia="Times New Roman" w:hAnsi="Times New Roman" w:cs="Times New Roman"/>
          <w:b/>
          <w:kern w:val="0"/>
          <w:sz w:val="24"/>
          <w:szCs w:val="24"/>
          <w:rPrChange w:id="1755" w:author="Theoneste Niyodusenga" w:date="2026-08-28T16:37:00Z">
            <w:rPr>
              <w:rFonts w:ascii="Tahoma" w:eastAsia="Times New Roman" w:hAnsi="Tahoma" w:cs="Tahoma"/>
              <w:b/>
              <w:kern w:val="0"/>
              <w:sz w:val="24"/>
              <w:szCs w:val="24"/>
            </w:rPr>
          </w:rPrChange>
        </w:rPr>
        <w:t xml:space="preserve"> </w:t>
      </w:r>
    </w:p>
    <w:p w14:paraId="4F55EE81" w14:textId="77777777" w:rsidR="00A15574" w:rsidRPr="00044242" w:rsidRDefault="00A15574">
      <w:pPr>
        <w:pStyle w:val="ListParagraph"/>
        <w:rPr>
          <w:rFonts w:ascii="Times New Roman" w:eastAsia="Times New Roman" w:hAnsi="Times New Roman" w:cs="Times New Roman"/>
          <w:kern w:val="0"/>
          <w:sz w:val="24"/>
          <w:szCs w:val="24"/>
          <w:rPrChange w:id="1756" w:author="Theoneste Niyodusenga" w:date="2026-08-28T16:37:00Z">
            <w:rPr>
              <w:rFonts w:ascii="Tahoma" w:eastAsia="Times New Roman" w:hAnsi="Tahoma" w:cs="Tahoma"/>
              <w:kern w:val="0"/>
              <w:sz w:val="24"/>
              <w:szCs w:val="24"/>
            </w:rPr>
          </w:rPrChange>
        </w:rPr>
      </w:pPr>
    </w:p>
    <w:p w14:paraId="23F1679F" w14:textId="77777777" w:rsidR="00A15574" w:rsidRPr="00044242" w:rsidRDefault="00D846B0">
      <w:pPr>
        <w:pStyle w:val="ListParagraph"/>
        <w:keepNext/>
        <w:keepLines/>
        <w:numPr>
          <w:ilvl w:val="1"/>
          <w:numId w:val="9"/>
        </w:numPr>
        <w:tabs>
          <w:tab w:val="center" w:pos="1663"/>
        </w:tabs>
        <w:spacing w:before="40" w:after="0" w:line="248" w:lineRule="auto"/>
        <w:outlineLvl w:val="1"/>
        <w:rPr>
          <w:rFonts w:ascii="Times New Roman" w:eastAsiaTheme="majorEastAsia" w:hAnsi="Times New Roman" w:cs="Times New Roman"/>
          <w:b/>
          <w:bCs/>
          <w:kern w:val="0"/>
          <w:sz w:val="24"/>
          <w:szCs w:val="24"/>
          <w:rPrChange w:id="1757" w:author="Theoneste Niyodusenga" w:date="2026-08-28T16:37:00Z">
            <w:rPr>
              <w:rFonts w:ascii="Tahoma" w:eastAsiaTheme="majorEastAsia" w:hAnsi="Tahoma" w:cs="Tahoma"/>
              <w:b/>
              <w:bCs/>
              <w:kern w:val="0"/>
              <w:sz w:val="24"/>
              <w:szCs w:val="24"/>
            </w:rPr>
          </w:rPrChange>
        </w:rPr>
      </w:pPr>
      <w:bookmarkStart w:id="1758" w:name="_Toc238206663"/>
      <w:r w:rsidRPr="00044242">
        <w:rPr>
          <w:rFonts w:ascii="Times New Roman" w:eastAsiaTheme="majorEastAsia" w:hAnsi="Times New Roman" w:cs="Times New Roman"/>
          <w:b/>
          <w:bCs/>
          <w:kern w:val="0"/>
          <w:sz w:val="24"/>
          <w:szCs w:val="24"/>
          <w:rPrChange w:id="1759" w:author="Theoneste Niyodusenga" w:date="2026-08-28T16:37:00Z">
            <w:rPr>
              <w:rFonts w:ascii="Tahoma" w:eastAsiaTheme="majorEastAsia" w:hAnsi="Tahoma" w:cs="Tahoma"/>
              <w:b/>
              <w:bCs/>
              <w:kern w:val="0"/>
              <w:sz w:val="24"/>
              <w:szCs w:val="24"/>
            </w:rPr>
          </w:rPrChange>
        </w:rPr>
        <w:t>Bid Application</w:t>
      </w:r>
      <w:bookmarkEnd w:id="1758"/>
    </w:p>
    <w:p w14:paraId="7F210D82" w14:textId="77777777" w:rsidR="00A15574" w:rsidRPr="00044242" w:rsidRDefault="00A15574">
      <w:pPr>
        <w:pStyle w:val="ListParagraph"/>
        <w:keepNext/>
        <w:keepLines/>
        <w:tabs>
          <w:tab w:val="center" w:pos="1663"/>
        </w:tabs>
        <w:spacing w:before="40" w:after="0" w:line="248" w:lineRule="auto"/>
        <w:ind w:left="765"/>
        <w:outlineLvl w:val="4"/>
        <w:rPr>
          <w:rFonts w:ascii="Times New Roman" w:eastAsiaTheme="majorEastAsia" w:hAnsi="Times New Roman" w:cs="Times New Roman"/>
          <w:kern w:val="0"/>
          <w:sz w:val="24"/>
          <w:szCs w:val="24"/>
          <w:rPrChange w:id="1760" w:author="Theoneste Niyodusenga" w:date="2026-08-28T16:37:00Z">
            <w:rPr>
              <w:rFonts w:ascii="Tahoma" w:eastAsiaTheme="majorEastAsia" w:hAnsi="Tahoma" w:cs="Tahoma"/>
              <w:kern w:val="0"/>
              <w:sz w:val="24"/>
              <w:szCs w:val="24"/>
            </w:rPr>
          </w:rPrChange>
        </w:rPr>
      </w:pPr>
    </w:p>
    <w:p w14:paraId="321030C2" w14:textId="77777777" w:rsidR="00A15574" w:rsidRPr="00044242" w:rsidRDefault="00D846B0">
      <w:pPr>
        <w:spacing w:after="234" w:line="248" w:lineRule="auto"/>
        <w:ind w:left="142" w:right="26"/>
        <w:jc w:val="both"/>
        <w:rPr>
          <w:rFonts w:ascii="Times New Roman" w:eastAsia="Times New Roman" w:hAnsi="Times New Roman" w:cs="Times New Roman"/>
          <w:kern w:val="0"/>
          <w:sz w:val="24"/>
          <w:szCs w:val="24"/>
          <w:rPrChange w:id="176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62" w:author="Theoneste Niyodusenga" w:date="2026-08-28T16:37:00Z">
            <w:rPr>
              <w:rFonts w:ascii="Tahoma" w:eastAsia="Times New Roman" w:hAnsi="Tahoma" w:cs="Tahoma"/>
              <w:kern w:val="0"/>
              <w:sz w:val="24"/>
              <w:szCs w:val="24"/>
            </w:rPr>
          </w:rPrChange>
        </w:rPr>
        <w:t>Each Bidder shall provide as part of its Bid, a Bid Application in the form attached hereto</w:t>
      </w:r>
      <w:r w:rsidRPr="00044242">
        <w:rPr>
          <w:rFonts w:ascii="Times New Roman" w:hAnsi="Times New Roman" w:cs="Times New Roman"/>
          <w:spacing w:val="-16"/>
          <w:sz w:val="24"/>
          <w:szCs w:val="24"/>
          <w:rPrChange w:id="1763" w:author="Theoneste Niyodusenga" w:date="2026-08-28T16:37:00Z">
            <w:rPr>
              <w:rFonts w:ascii="Tahoma" w:hAnsi="Tahoma" w:cs="Tahoma"/>
              <w:spacing w:val="-16"/>
            </w:rPr>
          </w:rPrChange>
        </w:rPr>
        <w:t xml:space="preserve"> </w:t>
      </w:r>
      <w:r w:rsidRPr="00044242">
        <w:rPr>
          <w:rFonts w:ascii="Times New Roman" w:eastAsia="Times New Roman" w:hAnsi="Times New Roman" w:cs="Times New Roman"/>
          <w:kern w:val="0"/>
          <w:sz w:val="24"/>
          <w:szCs w:val="24"/>
          <w:rPrChange w:id="1764" w:author="Theoneste Niyodusenga" w:date="2026-08-28T16:37:00Z">
            <w:rPr>
              <w:rFonts w:ascii="Tahoma" w:eastAsia="Times New Roman" w:hAnsi="Tahoma" w:cs="Tahoma"/>
              <w:kern w:val="0"/>
              <w:sz w:val="24"/>
              <w:szCs w:val="24"/>
            </w:rPr>
          </w:rPrChange>
        </w:rPr>
        <w:t xml:space="preserve">as </w:t>
      </w:r>
      <w:r w:rsidRPr="00044242">
        <w:rPr>
          <w:rFonts w:ascii="Times New Roman" w:eastAsia="Times New Roman" w:hAnsi="Times New Roman" w:cs="Times New Roman"/>
          <w:b/>
          <w:kern w:val="0"/>
          <w:sz w:val="24"/>
          <w:szCs w:val="24"/>
          <w:rPrChange w:id="1765" w:author="Theoneste Niyodusenga" w:date="2026-08-28T16:37:00Z">
            <w:rPr>
              <w:rFonts w:ascii="Tahoma" w:eastAsia="Times New Roman" w:hAnsi="Tahoma" w:cs="Tahoma"/>
              <w:b/>
              <w:kern w:val="0"/>
              <w:sz w:val="24"/>
              <w:szCs w:val="24"/>
            </w:rPr>
          </w:rPrChange>
        </w:rPr>
        <w:t>Form A</w:t>
      </w:r>
      <w:r w:rsidRPr="00044242">
        <w:rPr>
          <w:rFonts w:ascii="Times New Roman" w:eastAsia="Times New Roman" w:hAnsi="Times New Roman" w:cs="Times New Roman"/>
          <w:i/>
          <w:kern w:val="0"/>
          <w:sz w:val="24"/>
          <w:szCs w:val="24"/>
          <w:rPrChange w:id="1766" w:author="Theoneste Niyodusenga" w:date="2026-08-28T16:37:00Z">
            <w:rPr>
              <w:rFonts w:ascii="Tahoma" w:eastAsia="Times New Roman" w:hAnsi="Tahoma" w:cs="Tahoma"/>
              <w:i/>
              <w:kern w:val="0"/>
              <w:sz w:val="24"/>
              <w:szCs w:val="24"/>
            </w:rPr>
          </w:rPrChange>
        </w:rPr>
        <w:t xml:space="preserve"> </w:t>
      </w:r>
      <w:r w:rsidRPr="00044242">
        <w:rPr>
          <w:rFonts w:ascii="Times New Roman" w:eastAsia="Times New Roman" w:hAnsi="Times New Roman" w:cs="Times New Roman"/>
          <w:b/>
          <w:kern w:val="0"/>
          <w:sz w:val="24"/>
          <w:szCs w:val="24"/>
          <w:rPrChange w:id="1767" w:author="Theoneste Niyodusenga" w:date="2026-08-28T16:37:00Z">
            <w:rPr>
              <w:rFonts w:ascii="Tahoma" w:eastAsia="Times New Roman" w:hAnsi="Tahoma" w:cs="Tahoma"/>
              <w:b/>
              <w:kern w:val="0"/>
              <w:sz w:val="24"/>
              <w:szCs w:val="24"/>
            </w:rPr>
          </w:rPrChange>
        </w:rPr>
        <w:t>“Bid Application”</w:t>
      </w:r>
      <w:r w:rsidRPr="00044242">
        <w:rPr>
          <w:rFonts w:ascii="Times New Roman" w:eastAsia="Times New Roman" w:hAnsi="Times New Roman" w:cs="Times New Roman"/>
          <w:kern w:val="0"/>
          <w:sz w:val="24"/>
          <w:szCs w:val="24"/>
          <w:rPrChange w:id="1768" w:author="Theoneste Niyodusenga" w:date="2026-08-28T16:37:00Z">
            <w:rPr>
              <w:rFonts w:ascii="Tahoma" w:eastAsia="Times New Roman" w:hAnsi="Tahoma" w:cs="Tahoma"/>
              <w:kern w:val="0"/>
              <w:sz w:val="24"/>
              <w:szCs w:val="24"/>
            </w:rPr>
          </w:rPrChange>
        </w:rPr>
        <w:t>, duly completed and signed.</w:t>
      </w:r>
    </w:p>
    <w:p w14:paraId="633DD8DF" w14:textId="77777777" w:rsidR="00A15574" w:rsidRPr="00044242" w:rsidRDefault="00D846B0">
      <w:pPr>
        <w:pStyle w:val="ListParagraph"/>
        <w:keepNext/>
        <w:keepLines/>
        <w:numPr>
          <w:ilvl w:val="1"/>
          <w:numId w:val="9"/>
        </w:numPr>
        <w:tabs>
          <w:tab w:val="center" w:pos="1663"/>
        </w:tabs>
        <w:spacing w:before="40" w:line="248" w:lineRule="auto"/>
        <w:outlineLvl w:val="1"/>
        <w:rPr>
          <w:rFonts w:ascii="Times New Roman" w:eastAsiaTheme="majorEastAsia" w:hAnsi="Times New Roman" w:cs="Times New Roman"/>
          <w:b/>
          <w:bCs/>
          <w:kern w:val="0"/>
          <w:sz w:val="24"/>
          <w:szCs w:val="24"/>
          <w:rPrChange w:id="1769" w:author="Theoneste Niyodusenga" w:date="2026-08-28T16:37:00Z">
            <w:rPr>
              <w:rFonts w:ascii="Tahoma" w:eastAsiaTheme="majorEastAsia" w:hAnsi="Tahoma" w:cs="Tahoma"/>
              <w:b/>
              <w:bCs/>
              <w:kern w:val="0"/>
              <w:sz w:val="24"/>
              <w:szCs w:val="24"/>
            </w:rPr>
          </w:rPrChange>
        </w:rPr>
      </w:pPr>
      <w:bookmarkStart w:id="1770" w:name="_Toc238206664"/>
      <w:r w:rsidRPr="00044242">
        <w:rPr>
          <w:rFonts w:ascii="Times New Roman" w:eastAsiaTheme="majorEastAsia" w:hAnsi="Times New Roman" w:cs="Times New Roman"/>
          <w:b/>
          <w:bCs/>
          <w:kern w:val="0"/>
          <w:sz w:val="24"/>
          <w:szCs w:val="24"/>
          <w:rPrChange w:id="1771" w:author="Theoneste Niyodusenga" w:date="2026-08-28T16:37:00Z">
            <w:rPr>
              <w:rFonts w:ascii="Tahoma" w:eastAsiaTheme="majorEastAsia" w:hAnsi="Tahoma" w:cs="Tahoma"/>
              <w:b/>
              <w:bCs/>
              <w:kern w:val="0"/>
              <w:sz w:val="24"/>
              <w:szCs w:val="24"/>
            </w:rPr>
          </w:rPrChange>
        </w:rPr>
        <w:t>Bid Security</w:t>
      </w:r>
      <w:bookmarkEnd w:id="1770"/>
    </w:p>
    <w:p w14:paraId="19031BDD" w14:textId="2F5E6473" w:rsidR="00A15574" w:rsidRPr="00044242" w:rsidRDefault="00D846B0">
      <w:pPr>
        <w:spacing w:after="234" w:line="248" w:lineRule="auto"/>
        <w:ind w:left="142" w:right="26"/>
        <w:jc w:val="both"/>
        <w:rPr>
          <w:rFonts w:ascii="Times New Roman" w:eastAsia="Times New Roman" w:hAnsi="Times New Roman" w:cs="Times New Roman"/>
          <w:kern w:val="0"/>
          <w:sz w:val="24"/>
          <w:szCs w:val="24"/>
          <w:rPrChange w:id="177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73" w:author="Theoneste Niyodusenga" w:date="2026-08-28T16:37:00Z">
            <w:rPr>
              <w:rFonts w:ascii="Tahoma" w:eastAsia="Times New Roman" w:hAnsi="Tahoma" w:cs="Tahoma"/>
              <w:kern w:val="0"/>
              <w:sz w:val="24"/>
              <w:szCs w:val="24"/>
            </w:rPr>
          </w:rPrChange>
        </w:rPr>
        <w:t xml:space="preserve">Bidders' compliance with their Bids and the Bidding Documents shall be guaranteed by a letter of guarantee which shall conform to the </w:t>
      </w:r>
      <w:r w:rsidRPr="00044242">
        <w:rPr>
          <w:rFonts w:ascii="Times New Roman" w:eastAsia="Times New Roman" w:hAnsi="Times New Roman" w:cs="Times New Roman"/>
          <w:b/>
          <w:bCs/>
          <w:kern w:val="0"/>
          <w:sz w:val="24"/>
          <w:szCs w:val="24"/>
          <w:rPrChange w:id="1774" w:author="Theoneste Niyodusenga" w:date="2026-08-28T16:37:00Z">
            <w:rPr>
              <w:rFonts w:ascii="Tahoma" w:eastAsia="Times New Roman" w:hAnsi="Tahoma" w:cs="Tahoma"/>
              <w:b/>
              <w:bCs/>
              <w:kern w:val="0"/>
              <w:sz w:val="24"/>
              <w:szCs w:val="24"/>
            </w:rPr>
          </w:rPrChange>
        </w:rPr>
        <w:t>Form B "Bid Security".</w:t>
      </w:r>
      <w:r w:rsidRPr="00044242">
        <w:rPr>
          <w:rFonts w:ascii="Times New Roman" w:eastAsia="Times New Roman" w:hAnsi="Times New Roman" w:cs="Times New Roman"/>
          <w:kern w:val="0"/>
          <w:sz w:val="24"/>
          <w:szCs w:val="24"/>
          <w:rPrChange w:id="1775" w:author="Theoneste Niyodusenga" w:date="2026-08-28T16:37:00Z">
            <w:rPr>
              <w:rFonts w:ascii="Tahoma" w:eastAsia="Times New Roman" w:hAnsi="Tahoma" w:cs="Tahoma"/>
              <w:kern w:val="0"/>
              <w:sz w:val="24"/>
              <w:szCs w:val="24"/>
            </w:rPr>
          </w:rPrChange>
        </w:rPr>
        <w:t xml:space="preserve"> Any Bid not accompanied by an acceptable Bid Security shall be rejected by </w:t>
      </w:r>
      <w:proofErr w:type="spellStart"/>
      <w:r w:rsidR="00913E8E" w:rsidRPr="00044242">
        <w:rPr>
          <w:rFonts w:ascii="Times New Roman" w:eastAsia="Times New Roman" w:hAnsi="Times New Roman" w:cs="Times New Roman"/>
          <w:kern w:val="0"/>
          <w:sz w:val="24"/>
          <w:szCs w:val="24"/>
        </w:rPr>
        <w:t>Nyagatare</w:t>
      </w:r>
      <w:proofErr w:type="spellEnd"/>
      <w:r w:rsidR="00913E8E" w:rsidRPr="00044242">
        <w:rPr>
          <w:rFonts w:ascii="Times New Roman" w:eastAsia="Times New Roman" w:hAnsi="Times New Roman" w:cs="Times New Roman"/>
          <w:kern w:val="0"/>
          <w:sz w:val="24"/>
          <w:szCs w:val="24"/>
        </w:rPr>
        <w:t xml:space="preserve"> District </w:t>
      </w:r>
      <w:r w:rsidRPr="00044242">
        <w:rPr>
          <w:rFonts w:ascii="Times New Roman" w:eastAsia="Times New Roman" w:hAnsi="Times New Roman" w:cs="Times New Roman"/>
          <w:kern w:val="0"/>
          <w:sz w:val="24"/>
          <w:szCs w:val="24"/>
          <w:rPrChange w:id="1776" w:author="Theoneste Niyodusenga" w:date="2026-08-28T16:37:00Z">
            <w:rPr>
              <w:rFonts w:ascii="Tahoma" w:eastAsia="Times New Roman" w:hAnsi="Tahoma" w:cs="Tahoma"/>
              <w:kern w:val="0"/>
              <w:sz w:val="24"/>
              <w:szCs w:val="24"/>
            </w:rPr>
          </w:rPrChange>
        </w:rPr>
        <w:t>as being non-responsive.</w:t>
      </w:r>
    </w:p>
    <w:p w14:paraId="2750B7FE" w14:textId="49B2D04F" w:rsidR="00A15574" w:rsidRPr="00044242" w:rsidRDefault="00D846B0">
      <w:pPr>
        <w:pStyle w:val="BodyText"/>
        <w:spacing w:before="237" w:line="247" w:lineRule="auto"/>
        <w:ind w:left="142" w:right="27"/>
        <w:jc w:val="both"/>
        <w:rPr>
          <w:rFonts w:ascii="Times New Roman" w:eastAsia="Times New Roman" w:hAnsi="Times New Roman" w:cs="Times New Roman"/>
          <w:kern w:val="0"/>
          <w:sz w:val="24"/>
          <w:szCs w:val="24"/>
          <w:rPrChange w:id="177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778" w:author="Theoneste Niyodusenga" w:date="2026-08-28T16:37:00Z">
            <w:rPr>
              <w:rFonts w:ascii="Tahoma" w:eastAsia="Times New Roman" w:hAnsi="Tahoma" w:cs="Tahoma"/>
              <w:kern w:val="0"/>
              <w:sz w:val="24"/>
              <w:szCs w:val="24"/>
            </w:rPr>
          </w:rPrChange>
        </w:rPr>
        <w:t xml:space="preserve">The Bid Security shall remain valid for a period of </w:t>
      </w:r>
      <w:ins w:id="1779" w:author="Theoneste Niyodusenga" w:date="2026-06-11T09:46:00Z">
        <w:r w:rsidR="00CA5531" w:rsidRPr="00044242">
          <w:rPr>
            <w:rFonts w:ascii="Times New Roman" w:eastAsia="Times New Roman" w:hAnsi="Times New Roman" w:cs="Times New Roman"/>
            <w:kern w:val="0"/>
            <w:sz w:val="24"/>
            <w:szCs w:val="24"/>
            <w:rPrChange w:id="1780" w:author="Theoneste Niyodusenga" w:date="2026-08-28T16:37:00Z">
              <w:rPr>
                <w:rFonts w:ascii="Tahoma" w:eastAsia="Times New Roman" w:hAnsi="Tahoma" w:cs="Tahoma"/>
                <w:kern w:val="0"/>
                <w:sz w:val="24"/>
                <w:szCs w:val="24"/>
              </w:rPr>
            </w:rPrChange>
          </w:rPr>
          <w:t>nine</w:t>
        </w:r>
      </w:ins>
      <w:del w:id="1781" w:author="Theoneste Niyodusenga" w:date="2026-06-11T09:46:00Z">
        <w:r w:rsidRPr="00044242" w:rsidDel="00CA5531">
          <w:rPr>
            <w:rFonts w:ascii="Times New Roman" w:eastAsia="Times New Roman" w:hAnsi="Times New Roman" w:cs="Times New Roman"/>
            <w:kern w:val="0"/>
            <w:sz w:val="24"/>
            <w:szCs w:val="24"/>
            <w:rPrChange w:id="1782" w:author="Theoneste Niyodusenga" w:date="2026-08-28T16:37:00Z">
              <w:rPr>
                <w:rFonts w:ascii="Tahoma" w:eastAsia="Times New Roman" w:hAnsi="Tahoma" w:cs="Tahoma"/>
                <w:kern w:val="0"/>
                <w:sz w:val="24"/>
                <w:szCs w:val="24"/>
              </w:rPr>
            </w:rPrChange>
          </w:rPr>
          <w:delText>thir</w:delText>
        </w:r>
      </w:del>
      <w:r w:rsidRPr="00044242">
        <w:rPr>
          <w:rFonts w:ascii="Times New Roman" w:eastAsia="Times New Roman" w:hAnsi="Times New Roman" w:cs="Times New Roman"/>
          <w:kern w:val="0"/>
          <w:sz w:val="24"/>
          <w:szCs w:val="24"/>
          <w:rPrChange w:id="1783" w:author="Theoneste Niyodusenga" w:date="2026-08-28T16:37:00Z">
            <w:rPr>
              <w:rFonts w:ascii="Tahoma" w:eastAsia="Times New Roman" w:hAnsi="Tahoma" w:cs="Tahoma"/>
              <w:kern w:val="0"/>
              <w:sz w:val="24"/>
              <w:szCs w:val="24"/>
            </w:rPr>
          </w:rPrChange>
        </w:rPr>
        <w:t>ty (</w:t>
      </w:r>
      <w:ins w:id="1784" w:author="Theoneste Niyodusenga" w:date="2026-06-11T09:46:00Z">
        <w:r w:rsidR="00CA5531" w:rsidRPr="00044242">
          <w:rPr>
            <w:rFonts w:ascii="Times New Roman" w:eastAsia="Times New Roman" w:hAnsi="Times New Roman" w:cs="Times New Roman"/>
            <w:kern w:val="0"/>
            <w:sz w:val="24"/>
            <w:szCs w:val="24"/>
            <w:rPrChange w:id="1785" w:author="Theoneste Niyodusenga" w:date="2026-08-28T16:37:00Z">
              <w:rPr>
                <w:rFonts w:ascii="Tahoma" w:eastAsia="Times New Roman" w:hAnsi="Tahoma" w:cs="Tahoma"/>
                <w:kern w:val="0"/>
                <w:sz w:val="24"/>
                <w:szCs w:val="24"/>
              </w:rPr>
            </w:rPrChange>
          </w:rPr>
          <w:t>9</w:t>
        </w:r>
      </w:ins>
      <w:del w:id="1786" w:author="Theoneste Niyodusenga" w:date="2026-06-11T09:46:00Z">
        <w:r w:rsidRPr="00044242" w:rsidDel="00CA5531">
          <w:rPr>
            <w:rFonts w:ascii="Times New Roman" w:eastAsia="Times New Roman" w:hAnsi="Times New Roman" w:cs="Times New Roman"/>
            <w:kern w:val="0"/>
            <w:sz w:val="24"/>
            <w:szCs w:val="24"/>
            <w:rPrChange w:id="1787" w:author="Theoneste Niyodusenga" w:date="2026-08-28T16:37:00Z">
              <w:rPr>
                <w:rFonts w:ascii="Tahoma" w:eastAsia="Times New Roman" w:hAnsi="Tahoma" w:cs="Tahoma"/>
                <w:kern w:val="0"/>
                <w:sz w:val="24"/>
                <w:szCs w:val="24"/>
              </w:rPr>
            </w:rPrChange>
          </w:rPr>
          <w:delText>3</w:delText>
        </w:r>
      </w:del>
      <w:r w:rsidRPr="00044242">
        <w:rPr>
          <w:rFonts w:ascii="Times New Roman" w:eastAsia="Times New Roman" w:hAnsi="Times New Roman" w:cs="Times New Roman"/>
          <w:kern w:val="0"/>
          <w:sz w:val="24"/>
          <w:szCs w:val="24"/>
          <w:rPrChange w:id="1788" w:author="Theoneste Niyodusenga" w:date="2026-08-28T16:37:00Z">
            <w:rPr>
              <w:rFonts w:ascii="Tahoma" w:eastAsia="Times New Roman" w:hAnsi="Tahoma" w:cs="Tahoma"/>
              <w:kern w:val="0"/>
              <w:sz w:val="24"/>
              <w:szCs w:val="24"/>
            </w:rPr>
          </w:rPrChange>
        </w:rPr>
        <w:t xml:space="preserve">0) calendar days </w:t>
      </w:r>
      <w:ins w:id="1789" w:author="Theoneste Niyodusenga" w:date="2026-06-11T09:47:00Z">
        <w:r w:rsidR="00CA5531" w:rsidRPr="00044242">
          <w:rPr>
            <w:rFonts w:ascii="Times New Roman" w:eastAsia="Times New Roman" w:hAnsi="Times New Roman" w:cs="Times New Roman"/>
            <w:kern w:val="0"/>
            <w:sz w:val="24"/>
            <w:szCs w:val="24"/>
            <w:rPrChange w:id="1790" w:author="Theoneste Niyodusenga" w:date="2026-08-28T16:37:00Z">
              <w:rPr>
                <w:rFonts w:ascii="Tahoma" w:eastAsia="Times New Roman" w:hAnsi="Tahoma" w:cs="Tahoma"/>
                <w:kern w:val="0"/>
                <w:sz w:val="24"/>
                <w:szCs w:val="24"/>
              </w:rPr>
            </w:rPrChange>
          </w:rPr>
          <w:t xml:space="preserve">for </w:t>
        </w:r>
      </w:ins>
      <w:del w:id="1791" w:author="Theoneste Niyodusenga" w:date="2026-06-11T09:47:00Z">
        <w:r w:rsidRPr="00044242" w:rsidDel="00CA5531">
          <w:rPr>
            <w:rFonts w:ascii="Times New Roman" w:eastAsia="Times New Roman" w:hAnsi="Times New Roman" w:cs="Times New Roman"/>
            <w:kern w:val="0"/>
            <w:sz w:val="24"/>
            <w:szCs w:val="24"/>
            <w:rPrChange w:id="1792" w:author="Theoneste Niyodusenga" w:date="2026-08-28T16:37:00Z">
              <w:rPr>
                <w:rFonts w:ascii="Tahoma" w:eastAsia="Times New Roman" w:hAnsi="Tahoma" w:cs="Tahoma"/>
                <w:kern w:val="0"/>
                <w:sz w:val="24"/>
                <w:szCs w:val="24"/>
              </w:rPr>
            </w:rPrChange>
          </w:rPr>
          <w:delText xml:space="preserve">after </w:delText>
        </w:r>
      </w:del>
      <w:r w:rsidRPr="00044242">
        <w:rPr>
          <w:rFonts w:ascii="Times New Roman" w:eastAsia="Times New Roman" w:hAnsi="Times New Roman" w:cs="Times New Roman"/>
          <w:kern w:val="0"/>
          <w:sz w:val="24"/>
          <w:szCs w:val="24"/>
          <w:rPrChange w:id="1793" w:author="Theoneste Niyodusenga" w:date="2026-08-28T16:37:00Z">
            <w:rPr>
              <w:rFonts w:ascii="Tahoma" w:eastAsia="Times New Roman" w:hAnsi="Tahoma" w:cs="Tahoma"/>
              <w:kern w:val="0"/>
              <w:sz w:val="24"/>
              <w:szCs w:val="24"/>
            </w:rPr>
          </w:rPrChange>
        </w:rPr>
        <w:t xml:space="preserve">the original Bid Validity Period, and </w:t>
      </w:r>
      <w:ins w:id="1794" w:author="KAYUMBA" w:date="2026-08-27T15:26:00Z">
        <w:r w:rsidR="007D5E81" w:rsidRPr="00044242">
          <w:rPr>
            <w:rFonts w:ascii="Times New Roman" w:eastAsia="Times New Roman" w:hAnsi="Times New Roman" w:cs="Times New Roman"/>
            <w:kern w:val="0"/>
            <w:sz w:val="24"/>
            <w:szCs w:val="24"/>
          </w:rPr>
          <w:t xml:space="preserve">can be extended </w:t>
        </w:r>
        <w:r w:rsidR="007D5E81" w:rsidRPr="00044242">
          <w:rPr>
            <w:rFonts w:ascii="Times New Roman" w:eastAsia="Times New Roman" w:hAnsi="Times New Roman" w:cs="Times New Roman"/>
            <w:kern w:val="0"/>
            <w:sz w:val="24"/>
            <w:szCs w:val="24"/>
            <w:rPrChange w:id="1795" w:author="Theoneste Niyodusenga" w:date="2026-08-28T16:37:00Z">
              <w:rPr>
                <w:rFonts w:ascii="Times New Roman" w:eastAsia="Times New Roman" w:hAnsi="Times New Roman" w:cs="Times New Roman"/>
                <w:kern w:val="0"/>
                <w:sz w:val="24"/>
                <w:szCs w:val="24"/>
                <w:highlight w:val="yellow"/>
              </w:rPr>
            </w:rPrChange>
          </w:rPr>
          <w:t>by</w:t>
        </w:r>
      </w:ins>
      <w:del w:id="1796" w:author="KAYUMBA" w:date="2026-08-27T15:26:00Z">
        <w:r w:rsidRPr="00044242" w:rsidDel="007D5E81">
          <w:rPr>
            <w:rFonts w:ascii="Times New Roman" w:eastAsia="Times New Roman" w:hAnsi="Times New Roman" w:cs="Times New Roman"/>
            <w:kern w:val="0"/>
            <w:sz w:val="24"/>
            <w:szCs w:val="24"/>
            <w:rPrChange w:id="1797" w:author="Theoneste Niyodusenga" w:date="2026-08-28T16:37:00Z">
              <w:rPr>
                <w:rFonts w:ascii="Tahoma" w:eastAsia="Times New Roman" w:hAnsi="Tahoma" w:cs="Tahoma"/>
                <w:kern w:val="0"/>
                <w:sz w:val="24"/>
                <w:szCs w:val="24"/>
              </w:rPr>
            </w:rPrChange>
          </w:rPr>
          <w:delText>thirty</w:delText>
        </w:r>
      </w:del>
      <w:r w:rsidRPr="00044242">
        <w:rPr>
          <w:rFonts w:ascii="Times New Roman" w:eastAsia="Times New Roman" w:hAnsi="Times New Roman" w:cs="Times New Roman"/>
          <w:kern w:val="0"/>
          <w:sz w:val="24"/>
          <w:szCs w:val="24"/>
          <w:rPrChange w:id="1798" w:author="Theoneste Niyodusenga" w:date="2026-08-28T16:37:00Z">
            <w:rPr>
              <w:rFonts w:ascii="Tahoma" w:eastAsia="Times New Roman" w:hAnsi="Tahoma" w:cs="Tahoma"/>
              <w:kern w:val="0"/>
              <w:sz w:val="24"/>
              <w:szCs w:val="24"/>
            </w:rPr>
          </w:rPrChange>
        </w:rPr>
        <w:t xml:space="preserve"> </w:t>
      </w:r>
      <w:del w:id="1799" w:author="KAYUMBA" w:date="2026-08-27T15:26:00Z">
        <w:r w:rsidRPr="00044242" w:rsidDel="007D5E81">
          <w:rPr>
            <w:rFonts w:ascii="Times New Roman" w:eastAsia="Times New Roman" w:hAnsi="Times New Roman" w:cs="Times New Roman"/>
            <w:kern w:val="0"/>
            <w:sz w:val="24"/>
            <w:szCs w:val="24"/>
            <w:rPrChange w:id="1800" w:author="Theoneste Niyodusenga" w:date="2026-08-28T16:37:00Z">
              <w:rPr>
                <w:rFonts w:ascii="Tahoma" w:eastAsia="Times New Roman" w:hAnsi="Tahoma" w:cs="Tahoma"/>
                <w:kern w:val="0"/>
                <w:sz w:val="24"/>
                <w:szCs w:val="24"/>
              </w:rPr>
            </w:rPrChange>
          </w:rPr>
          <w:delText>(</w:delText>
        </w:r>
      </w:del>
      <w:ins w:id="1801" w:author="KAYUMBA" w:date="2026-08-27T15:26:00Z">
        <w:r w:rsidR="007D5E81" w:rsidRPr="00044242">
          <w:rPr>
            <w:rFonts w:ascii="Times New Roman" w:eastAsia="Times New Roman" w:hAnsi="Times New Roman" w:cs="Times New Roman"/>
            <w:kern w:val="0"/>
            <w:sz w:val="24"/>
            <w:szCs w:val="24"/>
            <w:rPrChange w:id="1802" w:author="Theoneste Niyodusenga" w:date="2026-08-28T16:37:00Z">
              <w:rPr>
                <w:rFonts w:ascii="Times New Roman" w:eastAsia="Times New Roman" w:hAnsi="Times New Roman" w:cs="Times New Roman"/>
                <w:kern w:val="0"/>
                <w:sz w:val="24"/>
                <w:szCs w:val="24"/>
                <w:highlight w:val="yellow"/>
              </w:rPr>
            </w:rPrChange>
          </w:rPr>
          <w:t>6</w:t>
        </w:r>
      </w:ins>
      <w:del w:id="1803" w:author="KAYUMBA" w:date="2026-08-27T15:26:00Z">
        <w:r w:rsidRPr="00044242" w:rsidDel="007D5E81">
          <w:rPr>
            <w:rFonts w:ascii="Times New Roman" w:eastAsia="Times New Roman" w:hAnsi="Times New Roman" w:cs="Times New Roman"/>
            <w:kern w:val="0"/>
            <w:sz w:val="24"/>
            <w:szCs w:val="24"/>
            <w:rPrChange w:id="1804" w:author="Theoneste Niyodusenga" w:date="2026-08-28T16:37:00Z">
              <w:rPr>
                <w:rFonts w:ascii="Tahoma" w:eastAsia="Times New Roman" w:hAnsi="Tahoma" w:cs="Tahoma"/>
                <w:kern w:val="0"/>
                <w:sz w:val="24"/>
                <w:szCs w:val="24"/>
              </w:rPr>
            </w:rPrChange>
          </w:rPr>
          <w:delText>3</w:delText>
        </w:r>
      </w:del>
      <w:r w:rsidRPr="00044242">
        <w:rPr>
          <w:rFonts w:ascii="Times New Roman" w:eastAsia="Times New Roman" w:hAnsi="Times New Roman" w:cs="Times New Roman"/>
          <w:kern w:val="0"/>
          <w:sz w:val="24"/>
          <w:szCs w:val="24"/>
          <w:rPrChange w:id="1805" w:author="Theoneste Niyodusenga" w:date="2026-08-28T16:37:00Z">
            <w:rPr>
              <w:rFonts w:ascii="Tahoma" w:eastAsia="Times New Roman" w:hAnsi="Tahoma" w:cs="Tahoma"/>
              <w:kern w:val="0"/>
              <w:sz w:val="24"/>
              <w:szCs w:val="24"/>
            </w:rPr>
          </w:rPrChange>
        </w:rPr>
        <w:t>0</w:t>
      </w:r>
      <w:del w:id="1806" w:author="KAYUMBA" w:date="2026-08-27T15:26:00Z">
        <w:r w:rsidRPr="00044242" w:rsidDel="007D5E81">
          <w:rPr>
            <w:rFonts w:ascii="Times New Roman" w:eastAsia="Times New Roman" w:hAnsi="Times New Roman" w:cs="Times New Roman"/>
            <w:kern w:val="0"/>
            <w:sz w:val="24"/>
            <w:szCs w:val="24"/>
            <w:rPrChange w:id="1807" w:author="Theoneste Niyodusenga" w:date="2026-08-28T16:37:00Z">
              <w:rPr>
                <w:rFonts w:ascii="Tahoma" w:eastAsia="Times New Roman" w:hAnsi="Tahoma" w:cs="Tahoma"/>
                <w:kern w:val="0"/>
                <w:sz w:val="24"/>
                <w:szCs w:val="24"/>
              </w:rPr>
            </w:rPrChange>
          </w:rPr>
          <w:delText>)</w:delText>
        </w:r>
      </w:del>
      <w:r w:rsidRPr="00044242">
        <w:rPr>
          <w:rFonts w:ascii="Times New Roman" w:eastAsia="Times New Roman" w:hAnsi="Times New Roman" w:cs="Times New Roman"/>
          <w:kern w:val="0"/>
          <w:sz w:val="24"/>
          <w:szCs w:val="24"/>
          <w:rPrChange w:id="1808" w:author="Theoneste Niyodusenga" w:date="2026-08-28T16:37:00Z">
            <w:rPr>
              <w:rFonts w:ascii="Tahoma" w:eastAsia="Times New Roman" w:hAnsi="Tahoma" w:cs="Tahoma"/>
              <w:kern w:val="0"/>
              <w:sz w:val="24"/>
              <w:szCs w:val="24"/>
            </w:rPr>
          </w:rPrChange>
        </w:rPr>
        <w:t xml:space="preserve"> calendar days beyond </w:t>
      </w:r>
      <w:ins w:id="1809" w:author="Theoneste Niyodusenga" w:date="2026-06-11T09:47:00Z">
        <w:r w:rsidR="00CA5531" w:rsidRPr="00044242">
          <w:rPr>
            <w:rFonts w:ascii="Times New Roman" w:eastAsia="Times New Roman" w:hAnsi="Times New Roman" w:cs="Times New Roman"/>
            <w:kern w:val="0"/>
            <w:sz w:val="24"/>
            <w:szCs w:val="24"/>
            <w:rPrChange w:id="1810" w:author="Theoneste Niyodusenga" w:date="2026-08-28T16:37:00Z">
              <w:rPr>
                <w:rFonts w:ascii="Tahoma" w:eastAsia="Times New Roman" w:hAnsi="Tahoma" w:cs="Tahoma"/>
                <w:kern w:val="0"/>
                <w:sz w:val="24"/>
                <w:szCs w:val="24"/>
              </w:rPr>
            </w:rPrChange>
          </w:rPr>
          <w:t>the or</w:t>
        </w:r>
      </w:ins>
      <w:ins w:id="1811" w:author="Theoneste Niyodusenga" w:date="2026-06-11T09:48:00Z">
        <w:r w:rsidR="00CA5531" w:rsidRPr="00044242">
          <w:rPr>
            <w:rFonts w:ascii="Times New Roman" w:eastAsia="Times New Roman" w:hAnsi="Times New Roman" w:cs="Times New Roman"/>
            <w:kern w:val="0"/>
            <w:sz w:val="24"/>
            <w:szCs w:val="24"/>
            <w:rPrChange w:id="1812" w:author="Theoneste Niyodusenga" w:date="2026-08-28T16:37:00Z">
              <w:rPr>
                <w:rFonts w:ascii="Tahoma" w:eastAsia="Times New Roman" w:hAnsi="Tahoma" w:cs="Tahoma"/>
                <w:kern w:val="0"/>
                <w:sz w:val="24"/>
                <w:szCs w:val="24"/>
              </w:rPr>
            </w:rPrChange>
          </w:rPr>
          <w:t>i</w:t>
        </w:r>
      </w:ins>
      <w:ins w:id="1813" w:author="Theoneste Niyodusenga" w:date="2026-06-11T09:47:00Z">
        <w:r w:rsidR="00CA5531" w:rsidRPr="00044242">
          <w:rPr>
            <w:rFonts w:ascii="Times New Roman" w:eastAsia="Times New Roman" w:hAnsi="Times New Roman" w:cs="Times New Roman"/>
            <w:kern w:val="0"/>
            <w:sz w:val="24"/>
            <w:szCs w:val="24"/>
            <w:rPrChange w:id="1814" w:author="Theoneste Niyodusenga" w:date="2026-08-28T16:37:00Z">
              <w:rPr>
                <w:rFonts w:ascii="Tahoma" w:eastAsia="Times New Roman" w:hAnsi="Tahoma" w:cs="Tahoma"/>
                <w:kern w:val="0"/>
                <w:sz w:val="24"/>
                <w:szCs w:val="24"/>
              </w:rPr>
            </w:rPrChange>
          </w:rPr>
          <w:t>ginal bid valid</w:t>
        </w:r>
      </w:ins>
      <w:ins w:id="1815" w:author="Theoneste Niyodusenga" w:date="2026-06-11T09:48:00Z">
        <w:r w:rsidR="00CA5531" w:rsidRPr="00044242">
          <w:rPr>
            <w:rFonts w:ascii="Times New Roman" w:eastAsia="Times New Roman" w:hAnsi="Times New Roman" w:cs="Times New Roman"/>
            <w:kern w:val="0"/>
            <w:sz w:val="24"/>
            <w:szCs w:val="24"/>
            <w:rPrChange w:id="1816" w:author="Theoneste Niyodusenga" w:date="2026-08-28T16:37:00Z">
              <w:rPr>
                <w:rFonts w:ascii="Tahoma" w:eastAsia="Times New Roman" w:hAnsi="Tahoma" w:cs="Tahoma"/>
                <w:kern w:val="0"/>
                <w:sz w:val="24"/>
                <w:szCs w:val="24"/>
              </w:rPr>
            </w:rPrChange>
          </w:rPr>
          <w:t>ity period</w:t>
        </w:r>
        <w:del w:id="1817" w:author="KAYUMBA" w:date="2026-08-27T15:25:00Z">
          <w:r w:rsidR="00CA5531" w:rsidRPr="00044242" w:rsidDel="007D5E81">
            <w:rPr>
              <w:rFonts w:ascii="Times New Roman" w:eastAsia="Times New Roman" w:hAnsi="Times New Roman" w:cs="Times New Roman"/>
              <w:kern w:val="0"/>
              <w:sz w:val="24"/>
              <w:szCs w:val="24"/>
              <w:rPrChange w:id="1818" w:author="Theoneste Niyodusenga" w:date="2026-08-28T16:37:00Z">
                <w:rPr>
                  <w:rFonts w:ascii="Tahoma" w:eastAsia="Times New Roman" w:hAnsi="Tahoma" w:cs="Tahoma"/>
                  <w:kern w:val="0"/>
                  <w:sz w:val="24"/>
                  <w:szCs w:val="24"/>
                </w:rPr>
              </w:rPrChange>
            </w:rPr>
            <w:delText xml:space="preserve"> </w:delText>
          </w:r>
        </w:del>
        <w:r w:rsidR="00CA5531" w:rsidRPr="00044242">
          <w:rPr>
            <w:rFonts w:ascii="Times New Roman" w:eastAsia="Times New Roman" w:hAnsi="Times New Roman" w:cs="Times New Roman"/>
            <w:kern w:val="0"/>
            <w:sz w:val="24"/>
            <w:szCs w:val="24"/>
            <w:rPrChange w:id="1819" w:author="Theoneste Niyodusenga" w:date="2026-08-28T16:37:00Z">
              <w:rPr>
                <w:rFonts w:ascii="Tahoma" w:eastAsia="Times New Roman" w:hAnsi="Tahoma" w:cs="Tahoma"/>
                <w:kern w:val="0"/>
                <w:sz w:val="24"/>
                <w:szCs w:val="24"/>
              </w:rPr>
            </w:rPrChange>
          </w:rPr>
          <w:t xml:space="preserve">. However, the bid validity period might </w:t>
        </w:r>
      </w:ins>
      <w:ins w:id="1820" w:author="Theoneste Niyodusenga" w:date="2026-06-11T09:49:00Z">
        <w:r w:rsidR="00CA5531" w:rsidRPr="00044242">
          <w:rPr>
            <w:rFonts w:ascii="Times New Roman" w:eastAsia="Times New Roman" w:hAnsi="Times New Roman" w:cs="Times New Roman"/>
            <w:kern w:val="0"/>
            <w:sz w:val="24"/>
            <w:szCs w:val="24"/>
            <w:rPrChange w:id="1821" w:author="Theoneste Niyodusenga" w:date="2026-08-28T16:37:00Z">
              <w:rPr>
                <w:rFonts w:ascii="Tahoma" w:eastAsia="Times New Roman" w:hAnsi="Tahoma" w:cs="Tahoma"/>
                <w:kern w:val="0"/>
                <w:sz w:val="24"/>
                <w:szCs w:val="24"/>
              </w:rPr>
            </w:rPrChange>
          </w:rPr>
          <w:t xml:space="preserve">subsequently </w:t>
        </w:r>
      </w:ins>
      <w:ins w:id="1822" w:author="Theoneste Niyodusenga" w:date="2026-06-11T09:48:00Z">
        <w:r w:rsidR="00CA5531" w:rsidRPr="00044242">
          <w:rPr>
            <w:rFonts w:ascii="Times New Roman" w:eastAsia="Times New Roman" w:hAnsi="Times New Roman" w:cs="Times New Roman"/>
            <w:kern w:val="0"/>
            <w:sz w:val="24"/>
            <w:szCs w:val="24"/>
            <w:rPrChange w:id="1823" w:author="Theoneste Niyodusenga" w:date="2026-08-28T16:37:00Z">
              <w:rPr>
                <w:rFonts w:ascii="Tahoma" w:eastAsia="Times New Roman" w:hAnsi="Tahoma" w:cs="Tahoma"/>
                <w:kern w:val="0"/>
                <w:sz w:val="24"/>
                <w:szCs w:val="24"/>
              </w:rPr>
            </w:rPrChange>
          </w:rPr>
          <w:t>be extended a</w:t>
        </w:r>
      </w:ins>
      <w:ins w:id="1824" w:author="Theoneste Niyodusenga" w:date="2026-06-11T09:49:00Z">
        <w:r w:rsidR="00CA5531" w:rsidRPr="00044242">
          <w:rPr>
            <w:rFonts w:ascii="Times New Roman" w:eastAsia="Times New Roman" w:hAnsi="Times New Roman" w:cs="Times New Roman"/>
            <w:kern w:val="0"/>
            <w:sz w:val="24"/>
            <w:szCs w:val="24"/>
            <w:rPrChange w:id="1825" w:author="Theoneste Niyodusenga" w:date="2026-08-28T16:37:00Z">
              <w:rPr>
                <w:rFonts w:ascii="Tahoma" w:eastAsia="Times New Roman" w:hAnsi="Tahoma" w:cs="Tahoma"/>
                <w:kern w:val="0"/>
                <w:sz w:val="24"/>
                <w:szCs w:val="24"/>
              </w:rPr>
            </w:rPrChange>
          </w:rPr>
          <w:t>nd such extension shall be communicated to all bidd</w:t>
        </w:r>
      </w:ins>
      <w:ins w:id="1826" w:author="USER" w:date="2026-08-21T12:13:00Z">
        <w:r w:rsidR="008158BC" w:rsidRPr="00044242">
          <w:rPr>
            <w:rFonts w:ascii="Times New Roman" w:eastAsia="Times New Roman" w:hAnsi="Times New Roman" w:cs="Times New Roman"/>
            <w:kern w:val="0"/>
            <w:sz w:val="24"/>
            <w:szCs w:val="24"/>
            <w:rPrChange w:id="1827" w:author="Theoneste Niyodusenga" w:date="2026-08-28T16:37:00Z">
              <w:rPr>
                <w:rFonts w:ascii="Tahoma" w:eastAsia="Times New Roman" w:hAnsi="Tahoma" w:cs="Tahoma"/>
                <w:kern w:val="0"/>
                <w:sz w:val="24"/>
                <w:szCs w:val="24"/>
              </w:rPr>
            </w:rPrChange>
          </w:rPr>
          <w:t>er</w:t>
        </w:r>
      </w:ins>
      <w:ins w:id="1828" w:author="Theoneste Niyodusenga" w:date="2026-06-11T09:49:00Z">
        <w:del w:id="1829" w:author="USER" w:date="2026-08-21T12:13:00Z">
          <w:r w:rsidR="00CA5531" w:rsidRPr="00044242" w:rsidDel="008158BC">
            <w:rPr>
              <w:rFonts w:ascii="Times New Roman" w:eastAsia="Times New Roman" w:hAnsi="Times New Roman" w:cs="Times New Roman"/>
              <w:kern w:val="0"/>
              <w:sz w:val="24"/>
              <w:szCs w:val="24"/>
              <w:rPrChange w:id="1830" w:author="Theoneste Niyodusenga" w:date="2026-08-28T16:37:00Z">
                <w:rPr>
                  <w:rFonts w:ascii="Tahoma" w:eastAsia="Times New Roman" w:hAnsi="Tahoma" w:cs="Tahoma"/>
                  <w:kern w:val="0"/>
                  <w:sz w:val="24"/>
                  <w:szCs w:val="24"/>
                </w:rPr>
              </w:rPrChange>
            </w:rPr>
            <w:delText>r</w:delText>
          </w:r>
        </w:del>
        <w:r w:rsidR="00CA5531" w:rsidRPr="00044242">
          <w:rPr>
            <w:rFonts w:ascii="Times New Roman" w:eastAsia="Times New Roman" w:hAnsi="Times New Roman" w:cs="Times New Roman"/>
            <w:kern w:val="0"/>
            <w:sz w:val="24"/>
            <w:szCs w:val="24"/>
            <w:rPrChange w:id="1831" w:author="Theoneste Niyodusenga" w:date="2026-08-28T16:37:00Z">
              <w:rPr>
                <w:rFonts w:ascii="Tahoma" w:eastAsia="Times New Roman" w:hAnsi="Tahoma" w:cs="Tahoma"/>
                <w:kern w:val="0"/>
                <w:sz w:val="24"/>
                <w:szCs w:val="24"/>
              </w:rPr>
            </w:rPrChange>
          </w:rPr>
          <w:t xml:space="preserve">s before it </w:t>
        </w:r>
      </w:ins>
      <w:ins w:id="1832" w:author="Theoneste Niyodusenga" w:date="2026-06-11T09:50:00Z">
        <w:r w:rsidR="00CA5531" w:rsidRPr="00044242">
          <w:rPr>
            <w:rFonts w:ascii="Times New Roman" w:eastAsia="Times New Roman" w:hAnsi="Times New Roman" w:cs="Times New Roman"/>
            <w:kern w:val="0"/>
            <w:sz w:val="24"/>
            <w:szCs w:val="24"/>
            <w:rPrChange w:id="1833" w:author="Theoneste Niyodusenga" w:date="2026-08-28T16:37:00Z">
              <w:rPr>
                <w:rFonts w:ascii="Tahoma" w:eastAsia="Times New Roman" w:hAnsi="Tahoma" w:cs="Tahoma"/>
                <w:kern w:val="0"/>
                <w:sz w:val="24"/>
                <w:szCs w:val="24"/>
              </w:rPr>
            </w:rPrChange>
          </w:rPr>
          <w:t xml:space="preserve">is </w:t>
        </w:r>
        <w:proofErr w:type="gramStart"/>
        <w:r w:rsidR="00CA5531" w:rsidRPr="00044242">
          <w:rPr>
            <w:rFonts w:ascii="Times New Roman" w:eastAsia="Times New Roman" w:hAnsi="Times New Roman" w:cs="Times New Roman"/>
            <w:kern w:val="0"/>
            <w:sz w:val="24"/>
            <w:szCs w:val="24"/>
            <w:rPrChange w:id="1834" w:author="Theoneste Niyodusenga" w:date="2026-08-28T16:37:00Z">
              <w:rPr>
                <w:rFonts w:ascii="Tahoma" w:eastAsia="Times New Roman" w:hAnsi="Tahoma" w:cs="Tahoma"/>
                <w:kern w:val="0"/>
                <w:sz w:val="24"/>
                <w:szCs w:val="24"/>
              </w:rPr>
            </w:rPrChange>
          </w:rPr>
          <w:t>effected</w:t>
        </w:r>
      </w:ins>
      <w:proofErr w:type="gramEnd"/>
      <w:del w:id="1835" w:author="Theoneste Niyodusenga" w:date="2026-06-11T09:49:00Z">
        <w:r w:rsidRPr="00044242" w:rsidDel="00CA5531">
          <w:rPr>
            <w:rFonts w:ascii="Times New Roman" w:eastAsia="Times New Roman" w:hAnsi="Times New Roman" w:cs="Times New Roman"/>
            <w:kern w:val="0"/>
            <w:sz w:val="24"/>
            <w:szCs w:val="24"/>
            <w:rPrChange w:id="1836" w:author="Theoneste Niyodusenga" w:date="2026-08-28T16:37:00Z">
              <w:rPr>
                <w:rFonts w:ascii="Tahoma" w:eastAsia="Times New Roman" w:hAnsi="Tahoma" w:cs="Tahoma"/>
                <w:kern w:val="0"/>
                <w:sz w:val="24"/>
                <w:szCs w:val="24"/>
              </w:rPr>
            </w:rPrChange>
          </w:rPr>
          <w:delText>a</w:delText>
        </w:r>
      </w:del>
      <w:del w:id="1837" w:author="Theoneste Niyodusenga" w:date="2026-06-11T09:50:00Z">
        <w:r w:rsidRPr="00044242" w:rsidDel="00CA5531">
          <w:rPr>
            <w:rFonts w:ascii="Times New Roman" w:eastAsia="Times New Roman" w:hAnsi="Times New Roman" w:cs="Times New Roman"/>
            <w:kern w:val="0"/>
            <w:sz w:val="24"/>
            <w:szCs w:val="24"/>
            <w:rPrChange w:id="1838" w:author="Theoneste Niyodusenga" w:date="2026-08-28T16:37:00Z">
              <w:rPr>
                <w:rFonts w:ascii="Tahoma" w:eastAsia="Times New Roman" w:hAnsi="Tahoma" w:cs="Tahoma"/>
                <w:kern w:val="0"/>
                <w:sz w:val="24"/>
                <w:szCs w:val="24"/>
              </w:rPr>
            </w:rPrChange>
          </w:rPr>
          <w:delText>ny extension subsequently requested (the "Bid Security Validity</w:delText>
        </w:r>
      </w:del>
      <w:r w:rsidRPr="00044242">
        <w:rPr>
          <w:rFonts w:ascii="Times New Roman" w:eastAsia="Times New Roman" w:hAnsi="Times New Roman" w:cs="Times New Roman"/>
          <w:kern w:val="0"/>
          <w:sz w:val="24"/>
          <w:szCs w:val="24"/>
          <w:rPrChange w:id="1839" w:author="Theoneste Niyodusenga" w:date="2026-08-28T16:37:00Z">
            <w:rPr>
              <w:rFonts w:ascii="Tahoma" w:eastAsia="Times New Roman" w:hAnsi="Tahoma" w:cs="Tahoma"/>
              <w:kern w:val="0"/>
              <w:sz w:val="24"/>
              <w:szCs w:val="24"/>
            </w:rPr>
          </w:rPrChange>
        </w:rPr>
        <w:t xml:space="preserve"> </w:t>
      </w:r>
      <w:del w:id="1840" w:author="Theoneste Niyodusenga" w:date="2026-06-11T09:50:00Z">
        <w:r w:rsidRPr="00044242" w:rsidDel="00CA5531">
          <w:rPr>
            <w:rFonts w:ascii="Times New Roman" w:eastAsia="Times New Roman" w:hAnsi="Times New Roman" w:cs="Times New Roman"/>
            <w:kern w:val="0"/>
            <w:sz w:val="24"/>
            <w:szCs w:val="24"/>
            <w:rPrChange w:id="1841" w:author="Theoneste Niyodusenga" w:date="2026-08-28T16:37:00Z">
              <w:rPr>
                <w:rFonts w:ascii="Tahoma" w:eastAsia="Times New Roman" w:hAnsi="Tahoma" w:cs="Tahoma"/>
                <w:kern w:val="0"/>
                <w:sz w:val="24"/>
                <w:szCs w:val="24"/>
              </w:rPr>
            </w:rPrChange>
          </w:rPr>
          <w:delText>Period").</w:delText>
        </w:r>
      </w:del>
    </w:p>
    <w:p w14:paraId="5EAF426B" w14:textId="45F33959" w:rsidR="00A15574" w:rsidRPr="00044242" w:rsidRDefault="00D846B0">
      <w:pPr>
        <w:pStyle w:val="BodyText"/>
        <w:spacing w:before="237" w:line="247" w:lineRule="auto"/>
        <w:ind w:left="142" w:right="27"/>
        <w:jc w:val="both"/>
        <w:rPr>
          <w:rFonts w:ascii="Times New Roman" w:eastAsia="Times New Roman" w:hAnsi="Times New Roman" w:cs="Times New Roman"/>
          <w:kern w:val="0"/>
          <w:sz w:val="24"/>
          <w:szCs w:val="24"/>
          <w:rPrChange w:id="184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843" w:author="Theoneste Niyodusenga" w:date="2026-08-28T16:37:00Z">
            <w:rPr>
              <w:rFonts w:ascii="Tahoma" w:eastAsia="Times New Roman" w:hAnsi="Tahoma" w:cs="Tahoma"/>
              <w:kern w:val="0"/>
              <w:sz w:val="24"/>
              <w:szCs w:val="24"/>
            </w:rPr>
          </w:rPrChange>
        </w:rPr>
        <w:t>The Bid Securities of Bidders will be returned within a period of f</w:t>
      </w:r>
      <w:ins w:id="1844" w:author="Theoneste Niyodusenga" w:date="2026-06-11T09:50:00Z">
        <w:r w:rsidR="00CA5531" w:rsidRPr="00044242">
          <w:rPr>
            <w:rFonts w:ascii="Times New Roman" w:eastAsia="Times New Roman" w:hAnsi="Times New Roman" w:cs="Times New Roman"/>
            <w:kern w:val="0"/>
            <w:sz w:val="24"/>
            <w:szCs w:val="24"/>
            <w:rPrChange w:id="1845" w:author="Theoneste Niyodusenga" w:date="2026-08-28T16:37:00Z">
              <w:rPr>
                <w:rFonts w:ascii="Tahoma" w:eastAsia="Times New Roman" w:hAnsi="Tahoma" w:cs="Tahoma"/>
                <w:kern w:val="0"/>
                <w:sz w:val="24"/>
                <w:szCs w:val="24"/>
              </w:rPr>
            </w:rPrChange>
          </w:rPr>
          <w:t>orty</w:t>
        </w:r>
      </w:ins>
      <w:ins w:id="1846" w:author="Theoneste Niyodusenga" w:date="2026-08-28T12:51:00Z">
        <w:r w:rsidR="00913E8E" w:rsidRPr="00044242">
          <w:rPr>
            <w:rFonts w:ascii="Times New Roman" w:eastAsia="Times New Roman" w:hAnsi="Times New Roman" w:cs="Times New Roman"/>
            <w:kern w:val="0"/>
            <w:sz w:val="24"/>
            <w:szCs w:val="24"/>
          </w:rPr>
          <w:t>-</w:t>
        </w:r>
      </w:ins>
      <w:ins w:id="1847" w:author="Theoneste Niyodusenga" w:date="2026-06-11T09:50:00Z">
        <w:r w:rsidR="00CA5531" w:rsidRPr="00044242">
          <w:rPr>
            <w:rFonts w:ascii="Times New Roman" w:eastAsia="Times New Roman" w:hAnsi="Times New Roman" w:cs="Times New Roman"/>
            <w:kern w:val="0"/>
            <w:sz w:val="24"/>
            <w:szCs w:val="24"/>
            <w:rPrChange w:id="1848" w:author="Theoneste Niyodusenga" w:date="2026-08-28T16:37:00Z">
              <w:rPr>
                <w:rFonts w:ascii="Tahoma" w:eastAsia="Times New Roman" w:hAnsi="Tahoma" w:cs="Tahoma"/>
                <w:kern w:val="0"/>
                <w:sz w:val="24"/>
                <w:szCs w:val="24"/>
              </w:rPr>
            </w:rPrChange>
          </w:rPr>
          <w:t>five</w:t>
        </w:r>
      </w:ins>
      <w:ins w:id="1849" w:author="Theoneste Niyodusenga" w:date="2026-08-28T12:51:00Z">
        <w:r w:rsidR="00913E8E" w:rsidRPr="00044242">
          <w:rPr>
            <w:rFonts w:ascii="Times New Roman" w:eastAsia="Times New Roman" w:hAnsi="Times New Roman" w:cs="Times New Roman"/>
            <w:kern w:val="0"/>
            <w:sz w:val="24"/>
            <w:szCs w:val="24"/>
          </w:rPr>
          <w:t xml:space="preserve"> </w:t>
        </w:r>
      </w:ins>
      <w:del w:id="1850" w:author="Theoneste Niyodusenga" w:date="2026-06-11T09:50:00Z">
        <w:r w:rsidRPr="00044242" w:rsidDel="00CA5531">
          <w:rPr>
            <w:rFonts w:ascii="Times New Roman" w:eastAsia="Times New Roman" w:hAnsi="Times New Roman" w:cs="Times New Roman"/>
            <w:kern w:val="0"/>
            <w:sz w:val="24"/>
            <w:szCs w:val="24"/>
            <w:rPrChange w:id="1851" w:author="Theoneste Niyodusenga" w:date="2026-08-28T16:37:00Z">
              <w:rPr>
                <w:rFonts w:ascii="Tahoma" w:eastAsia="Times New Roman" w:hAnsi="Tahoma" w:cs="Tahoma"/>
                <w:kern w:val="0"/>
                <w:sz w:val="24"/>
                <w:szCs w:val="24"/>
              </w:rPr>
            </w:rPrChange>
          </w:rPr>
          <w:delText>ifteen</w:delText>
        </w:r>
      </w:del>
      <w:r w:rsidRPr="00044242">
        <w:rPr>
          <w:rFonts w:ascii="Times New Roman" w:eastAsia="Times New Roman" w:hAnsi="Times New Roman" w:cs="Times New Roman"/>
          <w:kern w:val="0"/>
          <w:sz w:val="24"/>
          <w:szCs w:val="24"/>
          <w:rPrChange w:id="1852" w:author="Theoneste Niyodusenga" w:date="2026-08-28T16:37:00Z">
            <w:rPr>
              <w:rFonts w:ascii="Tahoma" w:eastAsia="Times New Roman" w:hAnsi="Tahoma" w:cs="Tahoma"/>
              <w:kern w:val="0"/>
              <w:sz w:val="24"/>
              <w:szCs w:val="24"/>
            </w:rPr>
          </w:rPrChange>
        </w:rPr>
        <w:t xml:space="preserve"> (</w:t>
      </w:r>
      <w:ins w:id="1853" w:author="Theoneste Niyodusenga" w:date="2026-06-11T09:50:00Z">
        <w:r w:rsidR="00CA5531" w:rsidRPr="00044242">
          <w:rPr>
            <w:rFonts w:ascii="Times New Roman" w:eastAsia="Times New Roman" w:hAnsi="Times New Roman" w:cs="Times New Roman"/>
            <w:kern w:val="0"/>
            <w:sz w:val="24"/>
            <w:szCs w:val="24"/>
            <w:rPrChange w:id="1854" w:author="Theoneste Niyodusenga" w:date="2026-08-28T16:37:00Z">
              <w:rPr>
                <w:rFonts w:ascii="Tahoma" w:eastAsia="Times New Roman" w:hAnsi="Tahoma" w:cs="Tahoma"/>
                <w:kern w:val="0"/>
                <w:sz w:val="24"/>
                <w:szCs w:val="24"/>
              </w:rPr>
            </w:rPrChange>
          </w:rPr>
          <w:t>4</w:t>
        </w:r>
      </w:ins>
      <w:del w:id="1855" w:author="Theoneste Niyodusenga" w:date="2026-06-11T09:50:00Z">
        <w:r w:rsidRPr="00044242" w:rsidDel="00CA5531">
          <w:rPr>
            <w:rFonts w:ascii="Times New Roman" w:eastAsia="Times New Roman" w:hAnsi="Times New Roman" w:cs="Times New Roman"/>
            <w:kern w:val="0"/>
            <w:sz w:val="24"/>
            <w:szCs w:val="24"/>
            <w:rPrChange w:id="1856" w:author="Theoneste Niyodusenga" w:date="2026-08-28T16:37:00Z">
              <w:rPr>
                <w:rFonts w:ascii="Tahoma" w:eastAsia="Times New Roman" w:hAnsi="Tahoma" w:cs="Tahoma"/>
                <w:kern w:val="0"/>
                <w:sz w:val="24"/>
                <w:szCs w:val="24"/>
              </w:rPr>
            </w:rPrChange>
          </w:rPr>
          <w:delText>1</w:delText>
        </w:r>
      </w:del>
      <w:r w:rsidRPr="00044242">
        <w:rPr>
          <w:rFonts w:ascii="Times New Roman" w:eastAsia="Times New Roman" w:hAnsi="Times New Roman" w:cs="Times New Roman"/>
          <w:kern w:val="0"/>
          <w:sz w:val="24"/>
          <w:szCs w:val="24"/>
          <w:rPrChange w:id="1857" w:author="Theoneste Niyodusenga" w:date="2026-08-28T16:37:00Z">
            <w:rPr>
              <w:rFonts w:ascii="Tahoma" w:eastAsia="Times New Roman" w:hAnsi="Tahoma" w:cs="Tahoma"/>
              <w:kern w:val="0"/>
              <w:sz w:val="24"/>
              <w:szCs w:val="24"/>
            </w:rPr>
          </w:rPrChange>
        </w:rPr>
        <w:t>5) calendar days after the signature of the Sale and Purchase Agreement with the Successful Bidder, unless expired earlier.</w:t>
      </w:r>
    </w:p>
    <w:p w14:paraId="727ACF48" w14:textId="3F2364EC" w:rsidR="00A15574" w:rsidRPr="00044242" w:rsidRDefault="00D846B0">
      <w:pPr>
        <w:pStyle w:val="BodyText"/>
        <w:spacing w:before="237" w:line="247" w:lineRule="auto"/>
        <w:ind w:left="142" w:right="27"/>
        <w:jc w:val="both"/>
        <w:rPr>
          <w:rFonts w:ascii="Times New Roman" w:eastAsia="Times New Roman" w:hAnsi="Times New Roman" w:cs="Times New Roman"/>
          <w:kern w:val="0"/>
          <w:sz w:val="24"/>
          <w:szCs w:val="24"/>
          <w:rPrChange w:id="185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859" w:author="Theoneste Niyodusenga" w:date="2026-08-28T16:37:00Z">
            <w:rPr>
              <w:rFonts w:ascii="Tahoma" w:eastAsia="Times New Roman" w:hAnsi="Tahoma" w:cs="Tahoma"/>
              <w:kern w:val="0"/>
              <w:sz w:val="24"/>
              <w:szCs w:val="24"/>
            </w:rPr>
          </w:rPrChange>
        </w:rPr>
        <w:t xml:space="preserve">The Bid Security may be forfeited: if the Bidder withdraws its Bid during the Bid Validity Period; in the event the Successful Bidder, or any subsequent Bidder awarded with the Acquisition of shares in </w:t>
      </w:r>
      <w:proofErr w:type="spellStart"/>
      <w:r w:rsidR="00913E8E" w:rsidRPr="00044242">
        <w:rPr>
          <w:rFonts w:ascii="Times New Roman" w:eastAsia="Times New Roman" w:hAnsi="Times New Roman" w:cs="Times New Roman"/>
          <w:kern w:val="0"/>
          <w:sz w:val="24"/>
          <w:szCs w:val="24"/>
        </w:rPr>
        <w:t>Nyagatare</w:t>
      </w:r>
      <w:proofErr w:type="spellEnd"/>
      <w:r w:rsidR="00913E8E" w:rsidRPr="00044242">
        <w:rPr>
          <w:rFonts w:ascii="Times New Roman" w:eastAsia="Times New Roman" w:hAnsi="Times New Roman" w:cs="Times New Roman"/>
          <w:kern w:val="0"/>
          <w:sz w:val="24"/>
          <w:szCs w:val="24"/>
        </w:rPr>
        <w:t xml:space="preserve"> Maize Processing Company</w:t>
      </w:r>
      <w:r w:rsidRPr="00044242">
        <w:rPr>
          <w:rFonts w:ascii="Times New Roman" w:eastAsia="Times New Roman" w:hAnsi="Times New Roman" w:cs="Times New Roman"/>
          <w:kern w:val="0"/>
          <w:sz w:val="24"/>
          <w:szCs w:val="24"/>
          <w:rPrChange w:id="1860" w:author="Theoneste Niyodusenga" w:date="2026-08-28T16:37:00Z">
            <w:rPr>
              <w:rFonts w:ascii="Tahoma" w:eastAsia="Times New Roman" w:hAnsi="Tahoma" w:cs="Tahoma"/>
              <w:kern w:val="0"/>
              <w:sz w:val="24"/>
              <w:szCs w:val="24"/>
            </w:rPr>
          </w:rPrChange>
        </w:rPr>
        <w:t>, fails in good faith to finalize and sign the Sale and e Purchase Agreement;</w:t>
      </w:r>
    </w:p>
    <w:p w14:paraId="79C0DB2B" w14:textId="77777777" w:rsidR="00A15574" w:rsidRPr="00044242" w:rsidRDefault="00D846B0">
      <w:pPr>
        <w:pStyle w:val="BodyText"/>
        <w:spacing w:before="237" w:after="0" w:line="247" w:lineRule="auto"/>
        <w:ind w:left="142" w:right="27"/>
        <w:jc w:val="both"/>
        <w:rPr>
          <w:rFonts w:ascii="Times New Roman" w:eastAsia="Times New Roman" w:hAnsi="Times New Roman" w:cs="Times New Roman"/>
          <w:kern w:val="0"/>
          <w:sz w:val="24"/>
          <w:szCs w:val="24"/>
          <w:rPrChange w:id="186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862" w:author="Theoneste Niyodusenga" w:date="2026-08-28T16:37:00Z">
            <w:rPr>
              <w:rFonts w:ascii="Tahoma" w:eastAsia="Times New Roman" w:hAnsi="Tahoma" w:cs="Tahoma"/>
              <w:kern w:val="0"/>
              <w:sz w:val="24"/>
              <w:szCs w:val="24"/>
            </w:rPr>
          </w:rPrChange>
        </w:rPr>
        <w:lastRenderedPageBreak/>
        <w:t xml:space="preserve">Each Bidder shall provide, as part of its Bid, a Bid Security in the amount equivalent to </w:t>
      </w:r>
      <w:r w:rsidRPr="00044242">
        <w:rPr>
          <w:rFonts w:ascii="Times New Roman" w:eastAsia="Times New Roman" w:hAnsi="Times New Roman" w:cs="Times New Roman"/>
          <w:b/>
          <w:kern w:val="0"/>
          <w:sz w:val="24"/>
          <w:szCs w:val="24"/>
          <w:rPrChange w:id="1863" w:author="Theoneste Niyodusenga" w:date="2026-08-28T16:37:00Z">
            <w:rPr>
              <w:rFonts w:ascii="Tahoma" w:eastAsia="Times New Roman" w:hAnsi="Tahoma" w:cs="Tahoma"/>
              <w:kern w:val="0"/>
              <w:sz w:val="24"/>
              <w:szCs w:val="24"/>
            </w:rPr>
          </w:rPrChange>
        </w:rPr>
        <w:t>5%</w:t>
      </w:r>
      <w:r w:rsidRPr="00044242">
        <w:rPr>
          <w:rFonts w:ascii="Times New Roman" w:eastAsia="Times New Roman" w:hAnsi="Times New Roman" w:cs="Times New Roman"/>
          <w:kern w:val="0"/>
          <w:sz w:val="24"/>
          <w:szCs w:val="24"/>
          <w:rPrChange w:id="1864" w:author="Theoneste Niyodusenga" w:date="2026-08-28T16:37:00Z">
            <w:rPr>
              <w:rFonts w:ascii="Tahoma" w:eastAsia="Times New Roman" w:hAnsi="Tahoma" w:cs="Tahoma"/>
              <w:kern w:val="0"/>
              <w:sz w:val="24"/>
              <w:szCs w:val="24"/>
            </w:rPr>
          </w:rPrChange>
        </w:rPr>
        <w:t xml:space="preserve"> of its bid value.</w:t>
      </w:r>
    </w:p>
    <w:p w14:paraId="76A4F0A3" w14:textId="77777777" w:rsidR="00A15574" w:rsidRPr="00044242" w:rsidRDefault="00D846B0">
      <w:pPr>
        <w:pStyle w:val="BodyText"/>
        <w:spacing w:before="237" w:line="247" w:lineRule="auto"/>
        <w:ind w:left="142" w:right="27"/>
        <w:jc w:val="both"/>
        <w:rPr>
          <w:rFonts w:ascii="Times New Roman" w:eastAsia="Times New Roman" w:hAnsi="Times New Roman" w:cs="Times New Roman"/>
          <w:b/>
          <w:bCs/>
          <w:kern w:val="0"/>
          <w:sz w:val="24"/>
          <w:szCs w:val="24"/>
          <w:rPrChange w:id="1865" w:author="Theoneste Niyodusenga" w:date="2026-08-28T16:37:00Z">
            <w:rPr>
              <w:rFonts w:ascii="Tahoma" w:eastAsia="Times New Roman" w:hAnsi="Tahoma" w:cs="Tahoma"/>
              <w:b/>
              <w:bCs/>
              <w:kern w:val="0"/>
              <w:sz w:val="24"/>
              <w:szCs w:val="24"/>
            </w:rPr>
          </w:rPrChange>
        </w:rPr>
      </w:pPr>
      <w:r w:rsidRPr="00044242">
        <w:rPr>
          <w:rFonts w:ascii="Times New Roman" w:eastAsia="Times New Roman" w:hAnsi="Times New Roman" w:cs="Times New Roman"/>
          <w:kern w:val="0"/>
          <w:sz w:val="24"/>
          <w:szCs w:val="24"/>
          <w:rPrChange w:id="1866" w:author="Theoneste Niyodusenga" w:date="2026-08-28T16:37:00Z">
            <w:rPr>
              <w:rFonts w:ascii="Tahoma" w:eastAsia="Times New Roman" w:hAnsi="Tahoma" w:cs="Tahoma"/>
              <w:kern w:val="0"/>
              <w:sz w:val="24"/>
              <w:szCs w:val="24"/>
            </w:rPr>
          </w:rPrChange>
        </w:rPr>
        <w:t xml:space="preserve">The Bid Security shall be in the form of an independent, unconditional, and irrevocable bank guarantee payable at first demand, issued by a recognized international bank or Rwandan bank acceptable to the </w:t>
      </w:r>
      <w:proofErr w:type="spellStart"/>
      <w:r w:rsidRPr="00044242">
        <w:rPr>
          <w:rFonts w:ascii="Times New Roman" w:eastAsia="Times New Roman" w:hAnsi="Times New Roman" w:cs="Times New Roman"/>
          <w:kern w:val="0"/>
          <w:sz w:val="24"/>
          <w:szCs w:val="24"/>
          <w:rPrChange w:id="1867"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1868" w:author="Theoneste Niyodusenga" w:date="2026-08-28T16:37:00Z">
            <w:rPr>
              <w:rFonts w:ascii="Tahoma" w:eastAsia="Times New Roman" w:hAnsi="Tahoma" w:cs="Tahoma"/>
              <w:kern w:val="0"/>
              <w:sz w:val="24"/>
              <w:szCs w:val="24"/>
            </w:rPr>
          </w:rPrChange>
        </w:rPr>
        <w:t xml:space="preserve"> Maize Processing Company. The Bid Security shall be submitted substantially in the form attached hereto as </w:t>
      </w:r>
      <w:r w:rsidRPr="00044242">
        <w:rPr>
          <w:rFonts w:ascii="Times New Roman" w:eastAsia="Times New Roman" w:hAnsi="Times New Roman" w:cs="Times New Roman"/>
          <w:b/>
          <w:bCs/>
          <w:kern w:val="0"/>
          <w:sz w:val="24"/>
          <w:szCs w:val="24"/>
          <w:rPrChange w:id="1869" w:author="Theoneste Niyodusenga" w:date="2026-08-28T16:37:00Z">
            <w:rPr>
              <w:rFonts w:ascii="Tahoma" w:eastAsia="Times New Roman" w:hAnsi="Tahoma" w:cs="Tahoma"/>
              <w:b/>
              <w:bCs/>
              <w:kern w:val="0"/>
              <w:sz w:val="24"/>
              <w:szCs w:val="24"/>
            </w:rPr>
          </w:rPrChange>
        </w:rPr>
        <w:t>Form B “Bid Security”.</w:t>
      </w:r>
    </w:p>
    <w:p w14:paraId="0004811C" w14:textId="77777777" w:rsidR="00A15574" w:rsidRPr="00044242" w:rsidRDefault="00D846B0">
      <w:pPr>
        <w:pStyle w:val="ListParagraph"/>
        <w:keepNext/>
        <w:keepLines/>
        <w:numPr>
          <w:ilvl w:val="1"/>
          <w:numId w:val="9"/>
        </w:numPr>
        <w:tabs>
          <w:tab w:val="center" w:pos="1663"/>
        </w:tabs>
        <w:spacing w:before="40" w:line="248" w:lineRule="auto"/>
        <w:outlineLvl w:val="1"/>
        <w:rPr>
          <w:rFonts w:ascii="Times New Roman" w:eastAsiaTheme="majorEastAsia" w:hAnsi="Times New Roman" w:cs="Times New Roman"/>
          <w:b/>
          <w:bCs/>
          <w:kern w:val="0"/>
          <w:sz w:val="24"/>
          <w:szCs w:val="24"/>
          <w:rPrChange w:id="1870" w:author="Theoneste Niyodusenga" w:date="2026-08-28T16:37:00Z">
            <w:rPr>
              <w:rFonts w:ascii="Tahoma" w:eastAsiaTheme="majorEastAsia" w:hAnsi="Tahoma" w:cs="Tahoma"/>
              <w:b/>
              <w:bCs/>
              <w:kern w:val="0"/>
              <w:sz w:val="24"/>
              <w:szCs w:val="24"/>
            </w:rPr>
          </w:rPrChange>
        </w:rPr>
      </w:pPr>
      <w:bookmarkStart w:id="1871" w:name="_bookmark22"/>
      <w:bookmarkStart w:id="1872" w:name="4._Power_of_Attorney"/>
      <w:bookmarkStart w:id="1873" w:name="_Toc238206665"/>
      <w:bookmarkEnd w:id="1871"/>
      <w:bookmarkEnd w:id="1872"/>
      <w:r w:rsidRPr="00044242">
        <w:rPr>
          <w:rFonts w:ascii="Times New Roman" w:eastAsiaTheme="majorEastAsia" w:hAnsi="Times New Roman" w:cs="Times New Roman"/>
          <w:b/>
          <w:bCs/>
          <w:kern w:val="0"/>
          <w:sz w:val="24"/>
          <w:szCs w:val="24"/>
          <w:rPrChange w:id="1874" w:author="Theoneste Niyodusenga" w:date="2026-08-28T16:37:00Z">
            <w:rPr>
              <w:rFonts w:ascii="Tahoma" w:eastAsiaTheme="majorEastAsia" w:hAnsi="Tahoma" w:cs="Tahoma"/>
              <w:b/>
              <w:bCs/>
              <w:kern w:val="0"/>
              <w:sz w:val="24"/>
              <w:szCs w:val="24"/>
            </w:rPr>
          </w:rPrChange>
        </w:rPr>
        <w:t>Power of Attorney</w:t>
      </w:r>
      <w:bookmarkEnd w:id="1873"/>
    </w:p>
    <w:p w14:paraId="62B1B953" w14:textId="45A3F7A2" w:rsidR="00A15574" w:rsidRPr="00044242" w:rsidRDefault="00D846B0">
      <w:pPr>
        <w:pStyle w:val="BodyText"/>
        <w:spacing w:line="247" w:lineRule="auto"/>
        <w:ind w:left="142" w:right="27"/>
        <w:jc w:val="both"/>
        <w:rPr>
          <w:rFonts w:ascii="Times New Roman" w:eastAsia="Times New Roman" w:hAnsi="Times New Roman" w:cs="Times New Roman"/>
          <w:kern w:val="0"/>
          <w:sz w:val="24"/>
          <w:szCs w:val="24"/>
          <w:rPrChange w:id="187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876" w:author="Theoneste Niyodusenga" w:date="2026-08-28T16:37:00Z">
            <w:rPr>
              <w:rFonts w:ascii="Tahoma" w:eastAsia="Times New Roman" w:hAnsi="Tahoma" w:cs="Tahoma"/>
              <w:kern w:val="0"/>
              <w:sz w:val="24"/>
              <w:szCs w:val="24"/>
            </w:rPr>
          </w:rPrChange>
        </w:rPr>
        <w:t>Each Bidder shall provide, as part of its Bid, a written power of attorney in the form attached here</w:t>
      </w:r>
      <w:ins w:id="1877" w:author="KAYUMBA" w:date="2026-08-27T15:32:00Z">
        <w:r w:rsidR="00FD75AD" w:rsidRPr="00044242">
          <w:rPr>
            <w:rFonts w:ascii="Times New Roman" w:eastAsia="Times New Roman" w:hAnsi="Times New Roman" w:cs="Times New Roman"/>
            <w:kern w:val="0"/>
            <w:sz w:val="24"/>
            <w:szCs w:val="24"/>
          </w:rPr>
          <w:t xml:space="preserve"> </w:t>
        </w:r>
      </w:ins>
      <w:r w:rsidRPr="00044242">
        <w:rPr>
          <w:rFonts w:ascii="Times New Roman" w:eastAsia="Times New Roman" w:hAnsi="Times New Roman" w:cs="Times New Roman"/>
          <w:kern w:val="0"/>
          <w:sz w:val="24"/>
          <w:szCs w:val="24"/>
          <w:rPrChange w:id="1878" w:author="Theoneste Niyodusenga" w:date="2026-08-28T16:37:00Z">
            <w:rPr>
              <w:rFonts w:ascii="Tahoma" w:eastAsia="Times New Roman" w:hAnsi="Tahoma" w:cs="Tahoma"/>
              <w:kern w:val="0"/>
              <w:sz w:val="24"/>
              <w:szCs w:val="24"/>
            </w:rPr>
          </w:rPrChange>
        </w:rPr>
        <w:t xml:space="preserve">to as </w:t>
      </w:r>
      <w:r w:rsidRPr="00044242">
        <w:rPr>
          <w:rFonts w:ascii="Times New Roman" w:eastAsia="Times New Roman" w:hAnsi="Times New Roman" w:cs="Times New Roman"/>
          <w:b/>
          <w:bCs/>
          <w:kern w:val="0"/>
          <w:sz w:val="24"/>
          <w:szCs w:val="24"/>
          <w:rPrChange w:id="1879" w:author="Theoneste Niyodusenga" w:date="2026-08-28T16:37:00Z">
            <w:rPr>
              <w:rFonts w:ascii="Tahoma" w:eastAsia="Times New Roman" w:hAnsi="Tahoma" w:cs="Tahoma"/>
              <w:b/>
              <w:bCs/>
              <w:kern w:val="0"/>
              <w:sz w:val="24"/>
              <w:szCs w:val="24"/>
            </w:rPr>
          </w:rPrChange>
        </w:rPr>
        <w:t>Form C “Power of Attorney”</w:t>
      </w:r>
      <w:r w:rsidRPr="00044242">
        <w:rPr>
          <w:rFonts w:ascii="Times New Roman" w:eastAsia="Times New Roman" w:hAnsi="Times New Roman" w:cs="Times New Roman"/>
          <w:kern w:val="0"/>
          <w:sz w:val="24"/>
          <w:szCs w:val="24"/>
          <w:rPrChange w:id="1880" w:author="Theoneste Niyodusenga" w:date="2026-08-28T16:37:00Z">
            <w:rPr>
              <w:rFonts w:ascii="Tahoma" w:eastAsia="Times New Roman" w:hAnsi="Tahoma" w:cs="Tahoma"/>
              <w:kern w:val="0"/>
              <w:sz w:val="24"/>
              <w:szCs w:val="24"/>
            </w:rPr>
          </w:rPrChange>
        </w:rPr>
        <w:t>, duly notarized, indicating that the person(s) signing the Bid have the authority to sign the Bid and to represent the Bidder in connection with the Bid and the Bidding Process.</w:t>
      </w:r>
      <w:bookmarkStart w:id="1881" w:name="5._Consortium_Agreement"/>
      <w:bookmarkStart w:id="1882" w:name="_bookmark23"/>
      <w:bookmarkEnd w:id="1881"/>
      <w:bookmarkEnd w:id="1882"/>
    </w:p>
    <w:p w14:paraId="76C76DFC" w14:textId="77777777" w:rsidR="00A15574" w:rsidRPr="00044242" w:rsidRDefault="00D846B0">
      <w:pPr>
        <w:pStyle w:val="ListParagraph"/>
        <w:keepNext/>
        <w:keepLines/>
        <w:numPr>
          <w:ilvl w:val="1"/>
          <w:numId w:val="9"/>
        </w:numPr>
        <w:tabs>
          <w:tab w:val="center" w:pos="1663"/>
        </w:tabs>
        <w:spacing w:before="40" w:line="248" w:lineRule="auto"/>
        <w:outlineLvl w:val="1"/>
        <w:rPr>
          <w:rFonts w:ascii="Times New Roman" w:eastAsiaTheme="majorEastAsia" w:hAnsi="Times New Roman" w:cs="Times New Roman"/>
          <w:b/>
          <w:bCs/>
          <w:kern w:val="0"/>
          <w:sz w:val="24"/>
          <w:szCs w:val="24"/>
          <w:rPrChange w:id="1883" w:author="Theoneste Niyodusenga" w:date="2026-08-28T16:37:00Z">
            <w:rPr>
              <w:rFonts w:ascii="Tahoma" w:eastAsiaTheme="majorEastAsia" w:hAnsi="Tahoma" w:cs="Tahoma"/>
              <w:b/>
              <w:bCs/>
              <w:kern w:val="0"/>
              <w:sz w:val="24"/>
              <w:szCs w:val="24"/>
              <w:highlight w:val="yellow"/>
            </w:rPr>
          </w:rPrChange>
        </w:rPr>
      </w:pPr>
      <w:bookmarkStart w:id="1884" w:name="_Toc238206666"/>
      <w:r w:rsidRPr="00044242">
        <w:rPr>
          <w:rFonts w:ascii="Times New Roman" w:eastAsiaTheme="majorEastAsia" w:hAnsi="Times New Roman" w:cs="Times New Roman"/>
          <w:b/>
          <w:bCs/>
          <w:kern w:val="0"/>
          <w:sz w:val="24"/>
          <w:szCs w:val="24"/>
          <w:rPrChange w:id="1885" w:author="Theoneste Niyodusenga" w:date="2026-08-28T16:37:00Z">
            <w:rPr>
              <w:rFonts w:ascii="Tahoma" w:eastAsiaTheme="majorEastAsia" w:hAnsi="Tahoma" w:cs="Tahoma"/>
              <w:b/>
              <w:bCs/>
              <w:kern w:val="0"/>
              <w:sz w:val="24"/>
              <w:szCs w:val="24"/>
              <w:highlight w:val="yellow"/>
            </w:rPr>
          </w:rPrChange>
        </w:rPr>
        <w:t>Consortium Agreement</w:t>
      </w:r>
      <w:bookmarkEnd w:id="1884"/>
    </w:p>
    <w:p w14:paraId="545DFD28" w14:textId="77777777" w:rsidR="00A15574" w:rsidRPr="00044242" w:rsidRDefault="00D846B0">
      <w:pPr>
        <w:pStyle w:val="BodyText"/>
        <w:spacing w:line="247" w:lineRule="auto"/>
        <w:ind w:left="851" w:right="27"/>
        <w:jc w:val="both"/>
        <w:rPr>
          <w:rFonts w:ascii="Times New Roman" w:eastAsia="Times New Roman" w:hAnsi="Times New Roman" w:cs="Times New Roman"/>
          <w:kern w:val="0"/>
          <w:sz w:val="24"/>
          <w:szCs w:val="24"/>
          <w:rPrChange w:id="1886" w:author="Theoneste Niyodusenga" w:date="2026-08-28T16:37:00Z">
            <w:rPr>
              <w:rFonts w:ascii="Tahoma" w:eastAsia="Times New Roman" w:hAnsi="Tahoma" w:cs="Tahoma"/>
              <w:kern w:val="0"/>
              <w:sz w:val="24"/>
              <w:szCs w:val="24"/>
              <w:highlight w:val="yellow"/>
            </w:rPr>
          </w:rPrChange>
        </w:rPr>
      </w:pPr>
      <w:r w:rsidRPr="00044242">
        <w:rPr>
          <w:rFonts w:ascii="Times New Roman" w:eastAsia="Times New Roman" w:hAnsi="Times New Roman" w:cs="Times New Roman"/>
          <w:kern w:val="0"/>
          <w:sz w:val="24"/>
          <w:szCs w:val="24"/>
          <w:rPrChange w:id="1887" w:author="Theoneste Niyodusenga" w:date="2026-08-28T16:37:00Z">
            <w:rPr>
              <w:rFonts w:ascii="Tahoma" w:eastAsia="Times New Roman" w:hAnsi="Tahoma" w:cs="Tahoma"/>
              <w:kern w:val="0"/>
              <w:sz w:val="24"/>
              <w:szCs w:val="24"/>
              <w:highlight w:val="yellow"/>
            </w:rPr>
          </w:rPrChange>
        </w:rPr>
        <w:t xml:space="preserve">If the Bidder is a Consortium, a written commitment, in </w:t>
      </w:r>
      <w:r w:rsidRPr="00044242">
        <w:rPr>
          <w:rFonts w:ascii="Times New Roman" w:eastAsia="Times New Roman" w:hAnsi="Times New Roman" w:cs="Times New Roman"/>
          <w:b/>
          <w:bCs/>
          <w:kern w:val="0"/>
          <w:sz w:val="24"/>
          <w:szCs w:val="24"/>
          <w:rPrChange w:id="1888" w:author="Theoneste Niyodusenga" w:date="2026-08-28T16:37:00Z">
            <w:rPr>
              <w:rFonts w:ascii="Tahoma" w:eastAsia="Times New Roman" w:hAnsi="Tahoma" w:cs="Tahoma"/>
              <w:b/>
              <w:bCs/>
              <w:kern w:val="0"/>
              <w:sz w:val="24"/>
              <w:szCs w:val="24"/>
              <w:highlight w:val="yellow"/>
            </w:rPr>
          </w:rPrChange>
        </w:rPr>
        <w:t>Form D and Form E “Consortium Bidder Introduction” and “Individual Bidder Introduction”</w:t>
      </w:r>
      <w:r w:rsidRPr="00044242">
        <w:rPr>
          <w:rFonts w:ascii="Times New Roman" w:eastAsia="Times New Roman" w:hAnsi="Times New Roman" w:cs="Times New Roman"/>
          <w:kern w:val="0"/>
          <w:sz w:val="24"/>
          <w:szCs w:val="24"/>
          <w:rPrChange w:id="1889" w:author="Theoneste Niyodusenga" w:date="2026-08-28T16:37:00Z">
            <w:rPr>
              <w:rFonts w:ascii="Tahoma" w:eastAsia="Times New Roman" w:hAnsi="Tahoma" w:cs="Tahoma"/>
              <w:kern w:val="0"/>
              <w:sz w:val="24"/>
              <w:szCs w:val="24"/>
              <w:highlight w:val="yellow"/>
            </w:rPr>
          </w:rPrChange>
        </w:rPr>
        <w:t xml:space="preserve"> respectively, should be signed by the duly authorized representative of each Member of the Consortium, confirming:</w:t>
      </w:r>
    </w:p>
    <w:p w14:paraId="34C5CF62" w14:textId="77777777" w:rsidR="00A15574" w:rsidRPr="00044242" w:rsidRDefault="00D846B0">
      <w:pPr>
        <w:pStyle w:val="ListParagraph"/>
        <w:widowControl w:val="0"/>
        <w:numPr>
          <w:ilvl w:val="2"/>
          <w:numId w:val="12"/>
        </w:numPr>
        <w:autoSpaceDE w:val="0"/>
        <w:autoSpaceDN w:val="0"/>
        <w:spacing w:before="162" w:after="0" w:line="291" w:lineRule="exact"/>
        <w:ind w:left="1134" w:hanging="283"/>
        <w:contextualSpacing w:val="0"/>
        <w:jc w:val="both"/>
        <w:rPr>
          <w:rFonts w:ascii="Times New Roman" w:hAnsi="Times New Roman" w:cs="Times New Roman"/>
          <w:sz w:val="24"/>
          <w:szCs w:val="24"/>
          <w:rPrChange w:id="1890" w:author="Theoneste Niyodusenga" w:date="2026-08-28T16:37:00Z">
            <w:rPr>
              <w:rFonts w:ascii="Tahoma" w:hAnsi="Tahoma" w:cs="Tahoma"/>
              <w:sz w:val="24"/>
              <w:highlight w:val="yellow"/>
            </w:rPr>
          </w:rPrChange>
        </w:rPr>
      </w:pPr>
      <w:r w:rsidRPr="00044242">
        <w:rPr>
          <w:rFonts w:ascii="Times New Roman" w:hAnsi="Times New Roman" w:cs="Times New Roman"/>
          <w:sz w:val="24"/>
          <w:szCs w:val="24"/>
          <w:rPrChange w:id="1891" w:author="Theoneste Niyodusenga" w:date="2026-08-28T16:37:00Z">
            <w:rPr>
              <w:rFonts w:ascii="Tahoma" w:hAnsi="Tahoma" w:cs="Tahoma"/>
              <w:sz w:val="24"/>
              <w:highlight w:val="yellow"/>
            </w:rPr>
          </w:rPrChange>
        </w:rPr>
        <w:t>the</w:t>
      </w:r>
      <w:r w:rsidRPr="00044242">
        <w:rPr>
          <w:rFonts w:ascii="Times New Roman" w:hAnsi="Times New Roman" w:cs="Times New Roman"/>
          <w:spacing w:val="-3"/>
          <w:sz w:val="24"/>
          <w:szCs w:val="24"/>
          <w:rPrChange w:id="1892"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893" w:author="Theoneste Niyodusenga" w:date="2026-08-28T16:37:00Z">
            <w:rPr>
              <w:rFonts w:ascii="Tahoma" w:hAnsi="Tahoma" w:cs="Tahoma"/>
              <w:sz w:val="24"/>
              <w:highlight w:val="yellow"/>
            </w:rPr>
          </w:rPrChange>
        </w:rPr>
        <w:t>commitment</w:t>
      </w:r>
      <w:r w:rsidRPr="00044242">
        <w:rPr>
          <w:rFonts w:ascii="Times New Roman" w:hAnsi="Times New Roman" w:cs="Times New Roman"/>
          <w:spacing w:val="-5"/>
          <w:sz w:val="24"/>
          <w:szCs w:val="24"/>
          <w:rPrChange w:id="1894" w:author="Theoneste Niyodusenga" w:date="2026-08-28T16:37:00Z">
            <w:rPr>
              <w:rFonts w:ascii="Tahoma" w:hAnsi="Tahoma" w:cs="Tahoma"/>
              <w:spacing w:val="-5"/>
              <w:sz w:val="24"/>
              <w:highlight w:val="yellow"/>
            </w:rPr>
          </w:rPrChange>
        </w:rPr>
        <w:t xml:space="preserve"> </w:t>
      </w:r>
      <w:r w:rsidRPr="00044242">
        <w:rPr>
          <w:rFonts w:ascii="Times New Roman" w:hAnsi="Times New Roman" w:cs="Times New Roman"/>
          <w:sz w:val="24"/>
          <w:szCs w:val="24"/>
          <w:rPrChange w:id="1895" w:author="Theoneste Niyodusenga" w:date="2026-08-28T16:37:00Z">
            <w:rPr>
              <w:rFonts w:ascii="Tahoma" w:hAnsi="Tahoma" w:cs="Tahoma"/>
              <w:sz w:val="24"/>
              <w:highlight w:val="yellow"/>
            </w:rPr>
          </w:rPrChange>
        </w:rPr>
        <w:t>of</w:t>
      </w:r>
      <w:r w:rsidRPr="00044242">
        <w:rPr>
          <w:rFonts w:ascii="Times New Roman" w:hAnsi="Times New Roman" w:cs="Times New Roman"/>
          <w:spacing w:val="-4"/>
          <w:sz w:val="24"/>
          <w:szCs w:val="24"/>
          <w:rPrChange w:id="1896" w:author="Theoneste Niyodusenga" w:date="2026-08-28T16:37:00Z">
            <w:rPr>
              <w:rFonts w:ascii="Tahoma" w:hAnsi="Tahoma" w:cs="Tahoma"/>
              <w:spacing w:val="-4"/>
              <w:sz w:val="24"/>
              <w:highlight w:val="yellow"/>
            </w:rPr>
          </w:rPrChange>
        </w:rPr>
        <w:t xml:space="preserve"> </w:t>
      </w:r>
      <w:r w:rsidRPr="00044242">
        <w:rPr>
          <w:rFonts w:ascii="Times New Roman" w:hAnsi="Times New Roman" w:cs="Times New Roman"/>
          <w:sz w:val="24"/>
          <w:szCs w:val="24"/>
          <w:rPrChange w:id="1897" w:author="Theoneste Niyodusenga" w:date="2026-08-28T16:37:00Z">
            <w:rPr>
              <w:rFonts w:ascii="Tahoma" w:hAnsi="Tahoma" w:cs="Tahoma"/>
              <w:sz w:val="24"/>
              <w:highlight w:val="yellow"/>
            </w:rPr>
          </w:rPrChange>
        </w:rPr>
        <w:t>each</w:t>
      </w:r>
      <w:r w:rsidRPr="00044242">
        <w:rPr>
          <w:rFonts w:ascii="Times New Roman" w:hAnsi="Times New Roman" w:cs="Times New Roman"/>
          <w:spacing w:val="-3"/>
          <w:sz w:val="24"/>
          <w:szCs w:val="24"/>
          <w:rPrChange w:id="1898"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899" w:author="Theoneste Niyodusenga" w:date="2026-08-28T16:37:00Z">
            <w:rPr>
              <w:rFonts w:ascii="Tahoma" w:hAnsi="Tahoma" w:cs="Tahoma"/>
              <w:sz w:val="24"/>
              <w:highlight w:val="yellow"/>
            </w:rPr>
          </w:rPrChange>
        </w:rPr>
        <w:t>Member</w:t>
      </w:r>
      <w:r w:rsidRPr="00044242">
        <w:rPr>
          <w:rFonts w:ascii="Times New Roman" w:hAnsi="Times New Roman" w:cs="Times New Roman"/>
          <w:spacing w:val="-3"/>
          <w:sz w:val="24"/>
          <w:szCs w:val="24"/>
          <w:rPrChange w:id="1900"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901" w:author="Theoneste Niyodusenga" w:date="2026-08-28T16:37:00Z">
            <w:rPr>
              <w:rFonts w:ascii="Tahoma" w:hAnsi="Tahoma" w:cs="Tahoma"/>
              <w:sz w:val="24"/>
              <w:highlight w:val="yellow"/>
            </w:rPr>
          </w:rPrChange>
        </w:rPr>
        <w:t>to</w:t>
      </w:r>
      <w:r w:rsidRPr="00044242">
        <w:rPr>
          <w:rFonts w:ascii="Times New Roman" w:hAnsi="Times New Roman" w:cs="Times New Roman"/>
          <w:spacing w:val="-3"/>
          <w:sz w:val="24"/>
          <w:szCs w:val="24"/>
          <w:rPrChange w:id="1902"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903" w:author="Theoneste Niyodusenga" w:date="2026-08-28T16:37:00Z">
            <w:rPr>
              <w:rFonts w:ascii="Tahoma" w:hAnsi="Tahoma" w:cs="Tahoma"/>
              <w:sz w:val="24"/>
              <w:highlight w:val="yellow"/>
            </w:rPr>
          </w:rPrChange>
        </w:rPr>
        <w:t>the</w:t>
      </w:r>
      <w:r w:rsidRPr="00044242">
        <w:rPr>
          <w:rFonts w:ascii="Times New Roman" w:hAnsi="Times New Roman" w:cs="Times New Roman"/>
          <w:spacing w:val="-1"/>
          <w:sz w:val="24"/>
          <w:szCs w:val="24"/>
          <w:rPrChange w:id="1904" w:author="Theoneste Niyodusenga" w:date="2026-08-28T16:37:00Z">
            <w:rPr>
              <w:rFonts w:ascii="Tahoma" w:hAnsi="Tahoma" w:cs="Tahoma"/>
              <w:spacing w:val="-1"/>
              <w:sz w:val="24"/>
              <w:highlight w:val="yellow"/>
            </w:rPr>
          </w:rPrChange>
        </w:rPr>
        <w:t xml:space="preserve"> </w:t>
      </w:r>
      <w:r w:rsidRPr="00044242">
        <w:rPr>
          <w:rFonts w:ascii="Times New Roman" w:hAnsi="Times New Roman" w:cs="Times New Roman"/>
          <w:spacing w:val="-2"/>
          <w:sz w:val="24"/>
          <w:szCs w:val="24"/>
          <w:rPrChange w:id="1905" w:author="Theoneste Niyodusenga" w:date="2026-08-28T16:37:00Z">
            <w:rPr>
              <w:rFonts w:ascii="Tahoma" w:hAnsi="Tahoma" w:cs="Tahoma"/>
              <w:spacing w:val="-2"/>
              <w:sz w:val="24"/>
              <w:highlight w:val="yellow"/>
            </w:rPr>
          </w:rPrChange>
        </w:rPr>
        <w:t>Consortium</w:t>
      </w:r>
    </w:p>
    <w:p w14:paraId="23B1B300" w14:textId="77777777" w:rsidR="00A15574" w:rsidRPr="00044242" w:rsidRDefault="00D846B0">
      <w:pPr>
        <w:pStyle w:val="ListParagraph"/>
        <w:widowControl w:val="0"/>
        <w:numPr>
          <w:ilvl w:val="2"/>
          <w:numId w:val="12"/>
        </w:numPr>
        <w:autoSpaceDE w:val="0"/>
        <w:autoSpaceDN w:val="0"/>
        <w:spacing w:after="0" w:line="289" w:lineRule="exact"/>
        <w:ind w:left="1134" w:hanging="283"/>
        <w:contextualSpacing w:val="0"/>
        <w:jc w:val="both"/>
        <w:rPr>
          <w:rFonts w:ascii="Times New Roman" w:hAnsi="Times New Roman" w:cs="Times New Roman"/>
          <w:sz w:val="24"/>
          <w:szCs w:val="24"/>
          <w:rPrChange w:id="1906" w:author="Theoneste Niyodusenga" w:date="2026-08-28T16:37:00Z">
            <w:rPr>
              <w:rFonts w:ascii="Tahoma" w:hAnsi="Tahoma" w:cs="Tahoma"/>
              <w:sz w:val="24"/>
              <w:highlight w:val="yellow"/>
            </w:rPr>
          </w:rPrChange>
        </w:rPr>
      </w:pPr>
      <w:r w:rsidRPr="00044242">
        <w:rPr>
          <w:rFonts w:ascii="Times New Roman" w:hAnsi="Times New Roman" w:cs="Times New Roman"/>
          <w:sz w:val="24"/>
          <w:szCs w:val="24"/>
          <w:rPrChange w:id="1907" w:author="Theoneste Niyodusenga" w:date="2026-08-28T16:37:00Z">
            <w:rPr>
              <w:rFonts w:ascii="Tahoma" w:hAnsi="Tahoma" w:cs="Tahoma"/>
              <w:sz w:val="24"/>
              <w:highlight w:val="yellow"/>
            </w:rPr>
          </w:rPrChange>
        </w:rPr>
        <w:t>the</w:t>
      </w:r>
      <w:r w:rsidRPr="00044242">
        <w:rPr>
          <w:rFonts w:ascii="Times New Roman" w:hAnsi="Times New Roman" w:cs="Times New Roman"/>
          <w:spacing w:val="-5"/>
          <w:sz w:val="24"/>
          <w:szCs w:val="24"/>
          <w:rPrChange w:id="1908" w:author="Theoneste Niyodusenga" w:date="2026-08-28T16:37:00Z">
            <w:rPr>
              <w:rFonts w:ascii="Tahoma" w:hAnsi="Tahoma" w:cs="Tahoma"/>
              <w:spacing w:val="-5"/>
              <w:sz w:val="24"/>
              <w:highlight w:val="yellow"/>
            </w:rPr>
          </w:rPrChange>
        </w:rPr>
        <w:t xml:space="preserve"> </w:t>
      </w:r>
      <w:r w:rsidRPr="00044242">
        <w:rPr>
          <w:rFonts w:ascii="Times New Roman" w:hAnsi="Times New Roman" w:cs="Times New Roman"/>
          <w:sz w:val="24"/>
          <w:szCs w:val="24"/>
          <w:rPrChange w:id="1909" w:author="Theoneste Niyodusenga" w:date="2026-08-28T16:37:00Z">
            <w:rPr>
              <w:rFonts w:ascii="Tahoma" w:hAnsi="Tahoma" w:cs="Tahoma"/>
              <w:sz w:val="24"/>
              <w:highlight w:val="yellow"/>
            </w:rPr>
          </w:rPrChange>
        </w:rPr>
        <w:t>designation</w:t>
      </w:r>
      <w:r w:rsidRPr="00044242">
        <w:rPr>
          <w:rFonts w:ascii="Times New Roman" w:hAnsi="Times New Roman" w:cs="Times New Roman"/>
          <w:spacing w:val="-4"/>
          <w:sz w:val="24"/>
          <w:szCs w:val="24"/>
          <w:rPrChange w:id="1910" w:author="Theoneste Niyodusenga" w:date="2026-08-28T16:37:00Z">
            <w:rPr>
              <w:rFonts w:ascii="Tahoma" w:hAnsi="Tahoma" w:cs="Tahoma"/>
              <w:spacing w:val="-4"/>
              <w:sz w:val="24"/>
              <w:highlight w:val="yellow"/>
            </w:rPr>
          </w:rPrChange>
        </w:rPr>
        <w:t xml:space="preserve"> </w:t>
      </w:r>
      <w:r w:rsidRPr="00044242">
        <w:rPr>
          <w:rFonts w:ascii="Times New Roman" w:hAnsi="Times New Roman" w:cs="Times New Roman"/>
          <w:sz w:val="24"/>
          <w:szCs w:val="24"/>
          <w:rPrChange w:id="1911" w:author="Theoneste Niyodusenga" w:date="2026-08-28T16:37:00Z">
            <w:rPr>
              <w:rFonts w:ascii="Tahoma" w:hAnsi="Tahoma" w:cs="Tahoma"/>
              <w:sz w:val="24"/>
              <w:highlight w:val="yellow"/>
            </w:rPr>
          </w:rPrChange>
        </w:rPr>
        <w:t>of</w:t>
      </w:r>
      <w:r w:rsidRPr="00044242">
        <w:rPr>
          <w:rFonts w:ascii="Times New Roman" w:hAnsi="Times New Roman" w:cs="Times New Roman"/>
          <w:spacing w:val="-4"/>
          <w:sz w:val="24"/>
          <w:szCs w:val="24"/>
          <w:rPrChange w:id="1912" w:author="Theoneste Niyodusenga" w:date="2026-08-28T16:37:00Z">
            <w:rPr>
              <w:rFonts w:ascii="Tahoma" w:hAnsi="Tahoma" w:cs="Tahoma"/>
              <w:spacing w:val="-4"/>
              <w:sz w:val="24"/>
              <w:highlight w:val="yellow"/>
            </w:rPr>
          </w:rPrChange>
        </w:rPr>
        <w:t xml:space="preserve"> </w:t>
      </w:r>
      <w:r w:rsidRPr="00044242">
        <w:rPr>
          <w:rFonts w:ascii="Times New Roman" w:hAnsi="Times New Roman" w:cs="Times New Roman"/>
          <w:sz w:val="24"/>
          <w:szCs w:val="24"/>
          <w:rPrChange w:id="1913" w:author="Theoneste Niyodusenga" w:date="2026-08-28T16:37:00Z">
            <w:rPr>
              <w:rFonts w:ascii="Tahoma" w:hAnsi="Tahoma" w:cs="Tahoma"/>
              <w:sz w:val="24"/>
              <w:highlight w:val="yellow"/>
            </w:rPr>
          </w:rPrChange>
        </w:rPr>
        <w:t>the</w:t>
      </w:r>
      <w:r w:rsidRPr="00044242">
        <w:rPr>
          <w:rFonts w:ascii="Times New Roman" w:hAnsi="Times New Roman" w:cs="Times New Roman"/>
          <w:spacing w:val="-4"/>
          <w:sz w:val="24"/>
          <w:szCs w:val="24"/>
          <w:rPrChange w:id="1914" w:author="Theoneste Niyodusenga" w:date="2026-08-28T16:37:00Z">
            <w:rPr>
              <w:rFonts w:ascii="Tahoma" w:hAnsi="Tahoma" w:cs="Tahoma"/>
              <w:spacing w:val="-4"/>
              <w:sz w:val="24"/>
              <w:highlight w:val="yellow"/>
            </w:rPr>
          </w:rPrChange>
        </w:rPr>
        <w:t xml:space="preserve"> </w:t>
      </w:r>
      <w:r w:rsidRPr="00044242">
        <w:rPr>
          <w:rFonts w:ascii="Times New Roman" w:hAnsi="Times New Roman" w:cs="Times New Roman"/>
          <w:sz w:val="24"/>
          <w:szCs w:val="24"/>
          <w:rPrChange w:id="1915" w:author="Theoneste Niyodusenga" w:date="2026-08-28T16:37:00Z">
            <w:rPr>
              <w:rFonts w:ascii="Tahoma" w:hAnsi="Tahoma" w:cs="Tahoma"/>
              <w:sz w:val="24"/>
              <w:highlight w:val="yellow"/>
            </w:rPr>
          </w:rPrChange>
        </w:rPr>
        <w:t>Consortium's</w:t>
      </w:r>
      <w:r w:rsidRPr="00044242">
        <w:rPr>
          <w:rFonts w:ascii="Times New Roman" w:hAnsi="Times New Roman" w:cs="Times New Roman"/>
          <w:spacing w:val="-4"/>
          <w:sz w:val="24"/>
          <w:szCs w:val="24"/>
          <w:rPrChange w:id="1916" w:author="Theoneste Niyodusenga" w:date="2026-08-28T16:37:00Z">
            <w:rPr>
              <w:rFonts w:ascii="Tahoma" w:hAnsi="Tahoma" w:cs="Tahoma"/>
              <w:spacing w:val="-4"/>
              <w:sz w:val="24"/>
              <w:highlight w:val="yellow"/>
            </w:rPr>
          </w:rPrChange>
        </w:rPr>
        <w:t xml:space="preserve"> </w:t>
      </w:r>
      <w:r w:rsidRPr="00044242">
        <w:rPr>
          <w:rFonts w:ascii="Times New Roman" w:hAnsi="Times New Roman" w:cs="Times New Roman"/>
          <w:spacing w:val="-2"/>
          <w:sz w:val="24"/>
          <w:szCs w:val="24"/>
          <w:rPrChange w:id="1917" w:author="Theoneste Niyodusenga" w:date="2026-08-28T16:37:00Z">
            <w:rPr>
              <w:rFonts w:ascii="Tahoma" w:hAnsi="Tahoma" w:cs="Tahoma"/>
              <w:spacing w:val="-2"/>
              <w:sz w:val="24"/>
              <w:highlight w:val="yellow"/>
            </w:rPr>
          </w:rPrChange>
        </w:rPr>
        <w:t>Representative</w:t>
      </w:r>
    </w:p>
    <w:p w14:paraId="3DFDFFAA" w14:textId="77777777" w:rsidR="00A15574" w:rsidRPr="00044242" w:rsidRDefault="00D846B0">
      <w:pPr>
        <w:pStyle w:val="ListParagraph"/>
        <w:widowControl w:val="0"/>
        <w:numPr>
          <w:ilvl w:val="2"/>
          <w:numId w:val="12"/>
        </w:numPr>
        <w:autoSpaceDE w:val="0"/>
        <w:autoSpaceDN w:val="0"/>
        <w:spacing w:after="0" w:line="240" w:lineRule="auto"/>
        <w:ind w:left="1134" w:right="1106" w:hanging="283"/>
        <w:contextualSpacing w:val="0"/>
        <w:jc w:val="both"/>
        <w:rPr>
          <w:rFonts w:ascii="Times New Roman" w:hAnsi="Times New Roman" w:cs="Times New Roman"/>
          <w:sz w:val="24"/>
          <w:szCs w:val="24"/>
          <w:rPrChange w:id="1918" w:author="Theoneste Niyodusenga" w:date="2026-08-28T16:37:00Z">
            <w:rPr>
              <w:rFonts w:ascii="Tahoma" w:hAnsi="Tahoma" w:cs="Tahoma"/>
              <w:sz w:val="24"/>
            </w:rPr>
          </w:rPrChange>
        </w:rPr>
      </w:pPr>
      <w:r w:rsidRPr="00044242">
        <w:rPr>
          <w:rFonts w:ascii="Times New Roman" w:hAnsi="Times New Roman" w:cs="Times New Roman"/>
          <w:sz w:val="24"/>
          <w:szCs w:val="24"/>
          <w:rPrChange w:id="1919" w:author="Theoneste Niyodusenga" w:date="2026-08-28T16:37:00Z">
            <w:rPr>
              <w:rFonts w:ascii="Tahoma" w:hAnsi="Tahoma" w:cs="Tahoma"/>
              <w:sz w:val="24"/>
              <w:highlight w:val="yellow"/>
            </w:rPr>
          </w:rPrChange>
        </w:rPr>
        <w:t>irrevocable</w:t>
      </w:r>
      <w:r w:rsidRPr="00044242">
        <w:rPr>
          <w:rFonts w:ascii="Times New Roman" w:hAnsi="Times New Roman" w:cs="Times New Roman"/>
          <w:spacing w:val="-2"/>
          <w:sz w:val="24"/>
          <w:szCs w:val="24"/>
          <w:rPrChange w:id="1920" w:author="Theoneste Niyodusenga" w:date="2026-08-28T16:37:00Z">
            <w:rPr>
              <w:rFonts w:ascii="Tahoma" w:hAnsi="Tahoma" w:cs="Tahoma"/>
              <w:spacing w:val="-2"/>
              <w:sz w:val="24"/>
              <w:highlight w:val="yellow"/>
            </w:rPr>
          </w:rPrChange>
        </w:rPr>
        <w:t xml:space="preserve"> </w:t>
      </w:r>
      <w:r w:rsidRPr="00044242">
        <w:rPr>
          <w:rFonts w:ascii="Times New Roman" w:hAnsi="Times New Roman" w:cs="Times New Roman"/>
          <w:sz w:val="24"/>
          <w:szCs w:val="24"/>
          <w:rPrChange w:id="1921" w:author="Theoneste Niyodusenga" w:date="2026-08-28T16:37:00Z">
            <w:rPr>
              <w:rFonts w:ascii="Tahoma" w:hAnsi="Tahoma" w:cs="Tahoma"/>
              <w:sz w:val="24"/>
              <w:highlight w:val="yellow"/>
            </w:rPr>
          </w:rPrChange>
        </w:rPr>
        <w:t>power for the</w:t>
      </w:r>
      <w:r w:rsidRPr="00044242">
        <w:rPr>
          <w:rFonts w:ascii="Times New Roman" w:hAnsi="Times New Roman" w:cs="Times New Roman"/>
          <w:spacing w:val="-1"/>
          <w:sz w:val="24"/>
          <w:szCs w:val="24"/>
          <w:rPrChange w:id="1922" w:author="Theoneste Niyodusenga" w:date="2026-08-28T16:37:00Z">
            <w:rPr>
              <w:rFonts w:ascii="Tahoma" w:hAnsi="Tahoma" w:cs="Tahoma"/>
              <w:spacing w:val="-1"/>
              <w:sz w:val="24"/>
              <w:highlight w:val="yellow"/>
            </w:rPr>
          </w:rPrChange>
        </w:rPr>
        <w:t xml:space="preserve"> </w:t>
      </w:r>
      <w:r w:rsidRPr="00044242">
        <w:rPr>
          <w:rFonts w:ascii="Times New Roman" w:hAnsi="Times New Roman" w:cs="Times New Roman"/>
          <w:sz w:val="24"/>
          <w:szCs w:val="24"/>
          <w:rPrChange w:id="1923" w:author="Theoneste Niyodusenga" w:date="2026-08-28T16:37:00Z">
            <w:rPr>
              <w:rFonts w:ascii="Tahoma" w:hAnsi="Tahoma" w:cs="Tahoma"/>
              <w:sz w:val="24"/>
              <w:highlight w:val="yellow"/>
            </w:rPr>
          </w:rPrChange>
        </w:rPr>
        <w:t>Lead</w:t>
      </w:r>
      <w:r w:rsidRPr="00044242">
        <w:rPr>
          <w:rFonts w:ascii="Times New Roman" w:hAnsi="Times New Roman" w:cs="Times New Roman"/>
          <w:spacing w:val="-3"/>
          <w:sz w:val="24"/>
          <w:szCs w:val="24"/>
          <w:rPrChange w:id="1924"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925" w:author="Theoneste Niyodusenga" w:date="2026-08-28T16:37:00Z">
            <w:rPr>
              <w:rFonts w:ascii="Tahoma" w:hAnsi="Tahoma" w:cs="Tahoma"/>
              <w:sz w:val="24"/>
              <w:highlight w:val="yellow"/>
            </w:rPr>
          </w:rPrChange>
        </w:rPr>
        <w:t>Member</w:t>
      </w:r>
      <w:r w:rsidRPr="00044242">
        <w:rPr>
          <w:rFonts w:ascii="Times New Roman" w:hAnsi="Times New Roman" w:cs="Times New Roman"/>
          <w:spacing w:val="-2"/>
          <w:sz w:val="24"/>
          <w:szCs w:val="24"/>
          <w:rPrChange w:id="1926" w:author="Theoneste Niyodusenga" w:date="2026-08-28T16:37:00Z">
            <w:rPr>
              <w:rFonts w:ascii="Tahoma" w:hAnsi="Tahoma" w:cs="Tahoma"/>
              <w:spacing w:val="-2"/>
              <w:sz w:val="24"/>
              <w:highlight w:val="yellow"/>
            </w:rPr>
          </w:rPrChange>
        </w:rPr>
        <w:t xml:space="preserve"> </w:t>
      </w:r>
      <w:r w:rsidRPr="00044242">
        <w:rPr>
          <w:rFonts w:ascii="Times New Roman" w:hAnsi="Times New Roman" w:cs="Times New Roman"/>
          <w:sz w:val="24"/>
          <w:szCs w:val="24"/>
          <w:rPrChange w:id="1927" w:author="Theoneste Niyodusenga" w:date="2026-08-28T16:37:00Z">
            <w:rPr>
              <w:rFonts w:ascii="Tahoma" w:hAnsi="Tahoma" w:cs="Tahoma"/>
              <w:sz w:val="24"/>
              <w:highlight w:val="yellow"/>
            </w:rPr>
          </w:rPrChange>
        </w:rPr>
        <w:t>to</w:t>
      </w:r>
      <w:r w:rsidRPr="00044242">
        <w:rPr>
          <w:rFonts w:ascii="Times New Roman" w:hAnsi="Times New Roman" w:cs="Times New Roman"/>
          <w:spacing w:val="-3"/>
          <w:sz w:val="24"/>
          <w:szCs w:val="24"/>
          <w:rPrChange w:id="1928"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929" w:author="Theoneste Niyodusenga" w:date="2026-08-28T16:37:00Z">
            <w:rPr>
              <w:rFonts w:ascii="Tahoma" w:hAnsi="Tahoma" w:cs="Tahoma"/>
              <w:sz w:val="24"/>
              <w:highlight w:val="yellow"/>
            </w:rPr>
          </w:rPrChange>
        </w:rPr>
        <w:t>represent</w:t>
      </w:r>
      <w:r w:rsidRPr="00044242">
        <w:rPr>
          <w:rFonts w:ascii="Times New Roman" w:hAnsi="Times New Roman" w:cs="Times New Roman"/>
          <w:spacing w:val="-3"/>
          <w:sz w:val="24"/>
          <w:szCs w:val="24"/>
          <w:rPrChange w:id="1930" w:author="Theoneste Niyodusenga" w:date="2026-08-28T16:37:00Z">
            <w:rPr>
              <w:rFonts w:ascii="Tahoma" w:hAnsi="Tahoma" w:cs="Tahoma"/>
              <w:spacing w:val="-3"/>
              <w:sz w:val="24"/>
              <w:highlight w:val="yellow"/>
            </w:rPr>
          </w:rPrChange>
        </w:rPr>
        <w:t xml:space="preserve"> </w:t>
      </w:r>
      <w:r w:rsidRPr="00044242">
        <w:rPr>
          <w:rFonts w:ascii="Times New Roman" w:hAnsi="Times New Roman" w:cs="Times New Roman"/>
          <w:sz w:val="24"/>
          <w:szCs w:val="24"/>
          <w:rPrChange w:id="1931" w:author="Theoneste Niyodusenga" w:date="2026-08-28T16:37:00Z">
            <w:rPr>
              <w:rFonts w:ascii="Tahoma" w:hAnsi="Tahoma" w:cs="Tahoma"/>
              <w:sz w:val="24"/>
              <w:highlight w:val="yellow"/>
            </w:rPr>
          </w:rPrChange>
        </w:rPr>
        <w:t>the</w:t>
      </w:r>
      <w:r w:rsidRPr="00044242">
        <w:rPr>
          <w:rFonts w:ascii="Times New Roman" w:hAnsi="Times New Roman" w:cs="Times New Roman"/>
          <w:spacing w:val="-1"/>
          <w:sz w:val="24"/>
          <w:szCs w:val="24"/>
          <w:rPrChange w:id="1932" w:author="Theoneste Niyodusenga" w:date="2026-08-28T16:37:00Z">
            <w:rPr>
              <w:rFonts w:ascii="Tahoma" w:hAnsi="Tahoma" w:cs="Tahoma"/>
              <w:spacing w:val="-1"/>
              <w:sz w:val="24"/>
              <w:highlight w:val="yellow"/>
            </w:rPr>
          </w:rPrChange>
        </w:rPr>
        <w:t xml:space="preserve"> </w:t>
      </w:r>
      <w:r w:rsidRPr="00044242">
        <w:rPr>
          <w:rFonts w:ascii="Times New Roman" w:hAnsi="Times New Roman" w:cs="Times New Roman"/>
          <w:sz w:val="24"/>
          <w:szCs w:val="24"/>
          <w:rPrChange w:id="1933" w:author="Theoneste Niyodusenga" w:date="2026-08-28T16:37:00Z">
            <w:rPr>
              <w:rFonts w:ascii="Tahoma" w:hAnsi="Tahoma" w:cs="Tahoma"/>
              <w:sz w:val="24"/>
              <w:highlight w:val="yellow"/>
            </w:rPr>
          </w:rPrChange>
        </w:rPr>
        <w:t>Consortium</w:t>
      </w:r>
      <w:r w:rsidRPr="00044242">
        <w:rPr>
          <w:rFonts w:ascii="Times New Roman" w:hAnsi="Times New Roman" w:cs="Times New Roman"/>
          <w:spacing w:val="-2"/>
          <w:sz w:val="24"/>
          <w:szCs w:val="24"/>
          <w:rPrChange w:id="1934" w:author="Theoneste Niyodusenga" w:date="2026-08-28T16:37:00Z">
            <w:rPr>
              <w:rFonts w:ascii="Tahoma" w:hAnsi="Tahoma" w:cs="Tahoma"/>
              <w:spacing w:val="-2"/>
              <w:sz w:val="24"/>
              <w:highlight w:val="yellow"/>
            </w:rPr>
          </w:rPrChange>
        </w:rPr>
        <w:t xml:space="preserve"> </w:t>
      </w:r>
      <w:r w:rsidRPr="00044242">
        <w:rPr>
          <w:rFonts w:ascii="Times New Roman" w:hAnsi="Times New Roman" w:cs="Times New Roman"/>
          <w:sz w:val="24"/>
          <w:szCs w:val="24"/>
          <w:rPrChange w:id="1935" w:author="Theoneste Niyodusenga" w:date="2026-08-28T16:37:00Z">
            <w:rPr>
              <w:rFonts w:ascii="Tahoma" w:hAnsi="Tahoma" w:cs="Tahoma"/>
              <w:sz w:val="24"/>
              <w:highlight w:val="yellow"/>
            </w:rPr>
          </w:rPrChange>
        </w:rPr>
        <w:t>and bind all</w:t>
      </w:r>
      <w:r w:rsidRPr="00044242">
        <w:rPr>
          <w:rFonts w:ascii="Times New Roman" w:hAnsi="Times New Roman" w:cs="Times New Roman"/>
          <w:spacing w:val="-12"/>
          <w:sz w:val="24"/>
          <w:szCs w:val="24"/>
          <w:rPrChange w:id="1936" w:author="Theoneste Niyodusenga" w:date="2026-08-28T16:37:00Z">
            <w:rPr>
              <w:rFonts w:ascii="Tahoma" w:hAnsi="Tahoma" w:cs="Tahoma"/>
              <w:spacing w:val="-12"/>
              <w:sz w:val="24"/>
              <w:highlight w:val="yellow"/>
            </w:rPr>
          </w:rPrChange>
        </w:rPr>
        <w:t xml:space="preserve"> </w:t>
      </w:r>
      <w:r w:rsidRPr="00044242">
        <w:rPr>
          <w:rFonts w:ascii="Times New Roman" w:hAnsi="Times New Roman" w:cs="Times New Roman"/>
          <w:sz w:val="24"/>
          <w:szCs w:val="24"/>
          <w:rPrChange w:id="1937" w:author="Theoneste Niyodusenga" w:date="2026-08-28T16:37:00Z">
            <w:rPr>
              <w:rFonts w:ascii="Tahoma" w:hAnsi="Tahoma" w:cs="Tahoma"/>
              <w:sz w:val="24"/>
              <w:highlight w:val="yellow"/>
            </w:rPr>
          </w:rPrChange>
        </w:rPr>
        <w:t>its</w:t>
      </w:r>
      <w:r w:rsidRPr="00044242">
        <w:rPr>
          <w:rFonts w:ascii="Times New Roman" w:hAnsi="Times New Roman" w:cs="Times New Roman"/>
          <w:spacing w:val="-12"/>
          <w:sz w:val="24"/>
          <w:szCs w:val="24"/>
          <w:rPrChange w:id="1938" w:author="Theoneste Niyodusenga" w:date="2026-08-28T16:37:00Z">
            <w:rPr>
              <w:rFonts w:ascii="Tahoma" w:hAnsi="Tahoma" w:cs="Tahoma"/>
              <w:spacing w:val="-12"/>
              <w:sz w:val="24"/>
              <w:highlight w:val="yellow"/>
            </w:rPr>
          </w:rPrChange>
        </w:rPr>
        <w:t xml:space="preserve"> </w:t>
      </w:r>
      <w:r w:rsidRPr="00044242">
        <w:rPr>
          <w:rFonts w:ascii="Times New Roman" w:hAnsi="Times New Roman" w:cs="Times New Roman"/>
          <w:sz w:val="24"/>
          <w:szCs w:val="24"/>
          <w:rPrChange w:id="1939" w:author="Theoneste Niyodusenga" w:date="2026-08-28T16:37:00Z">
            <w:rPr>
              <w:rFonts w:ascii="Tahoma" w:hAnsi="Tahoma" w:cs="Tahoma"/>
              <w:sz w:val="24"/>
              <w:highlight w:val="yellow"/>
            </w:rPr>
          </w:rPrChange>
        </w:rPr>
        <w:t>members</w:t>
      </w:r>
      <w:r w:rsidRPr="00044242">
        <w:rPr>
          <w:rFonts w:ascii="Times New Roman" w:hAnsi="Times New Roman" w:cs="Times New Roman"/>
          <w:spacing w:val="-11"/>
          <w:sz w:val="24"/>
          <w:szCs w:val="24"/>
          <w:rPrChange w:id="1940" w:author="Theoneste Niyodusenga" w:date="2026-08-28T16:37:00Z">
            <w:rPr>
              <w:rFonts w:ascii="Tahoma" w:hAnsi="Tahoma" w:cs="Tahoma"/>
              <w:spacing w:val="-11"/>
              <w:sz w:val="24"/>
              <w:highlight w:val="yellow"/>
            </w:rPr>
          </w:rPrChange>
        </w:rPr>
        <w:t xml:space="preserve"> </w:t>
      </w:r>
      <w:r w:rsidRPr="00044242">
        <w:rPr>
          <w:rFonts w:ascii="Times New Roman" w:hAnsi="Times New Roman" w:cs="Times New Roman"/>
          <w:sz w:val="24"/>
          <w:szCs w:val="24"/>
          <w:rPrChange w:id="1941" w:author="Theoneste Niyodusenga" w:date="2026-08-28T16:37:00Z">
            <w:rPr>
              <w:rFonts w:ascii="Tahoma" w:hAnsi="Tahoma" w:cs="Tahoma"/>
              <w:sz w:val="24"/>
              <w:highlight w:val="yellow"/>
            </w:rPr>
          </w:rPrChange>
        </w:rPr>
        <w:t>in</w:t>
      </w:r>
      <w:r w:rsidRPr="00044242">
        <w:rPr>
          <w:rFonts w:ascii="Times New Roman" w:hAnsi="Times New Roman" w:cs="Times New Roman"/>
          <w:spacing w:val="-11"/>
          <w:sz w:val="24"/>
          <w:szCs w:val="24"/>
          <w:rPrChange w:id="1942" w:author="Theoneste Niyodusenga" w:date="2026-08-28T16:37:00Z">
            <w:rPr>
              <w:rFonts w:ascii="Tahoma" w:hAnsi="Tahoma" w:cs="Tahoma"/>
              <w:spacing w:val="-11"/>
              <w:sz w:val="24"/>
              <w:highlight w:val="yellow"/>
            </w:rPr>
          </w:rPrChange>
        </w:rPr>
        <w:t xml:space="preserve"> </w:t>
      </w:r>
      <w:r w:rsidRPr="00044242">
        <w:rPr>
          <w:rFonts w:ascii="Times New Roman" w:hAnsi="Times New Roman" w:cs="Times New Roman"/>
          <w:sz w:val="24"/>
          <w:szCs w:val="24"/>
          <w:rPrChange w:id="1943" w:author="Theoneste Niyodusenga" w:date="2026-08-28T16:37:00Z">
            <w:rPr>
              <w:rFonts w:ascii="Tahoma" w:hAnsi="Tahoma" w:cs="Tahoma"/>
              <w:sz w:val="24"/>
              <w:highlight w:val="yellow"/>
            </w:rPr>
          </w:rPrChange>
        </w:rPr>
        <w:t>connection</w:t>
      </w:r>
      <w:r w:rsidRPr="00044242">
        <w:rPr>
          <w:rFonts w:ascii="Times New Roman" w:hAnsi="Times New Roman" w:cs="Times New Roman"/>
          <w:spacing w:val="-12"/>
          <w:sz w:val="24"/>
          <w:szCs w:val="24"/>
          <w:rPrChange w:id="1944" w:author="Theoneste Niyodusenga" w:date="2026-08-28T16:37:00Z">
            <w:rPr>
              <w:rFonts w:ascii="Tahoma" w:hAnsi="Tahoma" w:cs="Tahoma"/>
              <w:spacing w:val="-12"/>
              <w:sz w:val="24"/>
              <w:highlight w:val="yellow"/>
            </w:rPr>
          </w:rPrChange>
        </w:rPr>
        <w:t xml:space="preserve"> </w:t>
      </w:r>
      <w:r w:rsidRPr="00044242">
        <w:rPr>
          <w:rFonts w:ascii="Times New Roman" w:hAnsi="Times New Roman" w:cs="Times New Roman"/>
          <w:sz w:val="24"/>
          <w:szCs w:val="24"/>
          <w:rPrChange w:id="1945" w:author="Theoneste Niyodusenga" w:date="2026-08-28T16:37:00Z">
            <w:rPr>
              <w:rFonts w:ascii="Tahoma" w:hAnsi="Tahoma" w:cs="Tahoma"/>
              <w:sz w:val="24"/>
              <w:highlight w:val="yellow"/>
            </w:rPr>
          </w:rPrChange>
        </w:rPr>
        <w:t>with</w:t>
      </w:r>
      <w:r w:rsidRPr="00044242">
        <w:rPr>
          <w:rFonts w:ascii="Times New Roman" w:hAnsi="Times New Roman" w:cs="Times New Roman"/>
          <w:spacing w:val="-12"/>
          <w:sz w:val="24"/>
          <w:szCs w:val="24"/>
          <w:rPrChange w:id="1946" w:author="Theoneste Niyodusenga" w:date="2026-08-28T16:37:00Z">
            <w:rPr>
              <w:rFonts w:ascii="Tahoma" w:hAnsi="Tahoma" w:cs="Tahoma"/>
              <w:spacing w:val="-12"/>
              <w:sz w:val="24"/>
              <w:highlight w:val="yellow"/>
            </w:rPr>
          </w:rPrChange>
        </w:rPr>
        <w:t xml:space="preserve"> </w:t>
      </w:r>
      <w:r w:rsidRPr="00044242">
        <w:rPr>
          <w:rFonts w:ascii="Times New Roman" w:hAnsi="Times New Roman" w:cs="Times New Roman"/>
          <w:sz w:val="24"/>
          <w:szCs w:val="24"/>
          <w:rPrChange w:id="1947" w:author="Theoneste Niyodusenga" w:date="2026-08-28T16:37:00Z">
            <w:rPr>
              <w:rFonts w:ascii="Tahoma" w:hAnsi="Tahoma" w:cs="Tahoma"/>
              <w:sz w:val="24"/>
              <w:highlight w:val="yellow"/>
            </w:rPr>
          </w:rPrChange>
        </w:rPr>
        <w:t>the</w:t>
      </w:r>
      <w:r w:rsidRPr="00044242">
        <w:rPr>
          <w:rFonts w:ascii="Times New Roman" w:hAnsi="Times New Roman" w:cs="Times New Roman"/>
          <w:spacing w:val="-11"/>
          <w:sz w:val="24"/>
          <w:szCs w:val="24"/>
          <w:rPrChange w:id="1948" w:author="Theoneste Niyodusenga" w:date="2026-08-28T16:37:00Z">
            <w:rPr>
              <w:rFonts w:ascii="Tahoma" w:hAnsi="Tahoma" w:cs="Tahoma"/>
              <w:spacing w:val="-11"/>
              <w:sz w:val="24"/>
              <w:highlight w:val="yellow"/>
            </w:rPr>
          </w:rPrChange>
        </w:rPr>
        <w:t xml:space="preserve"> </w:t>
      </w:r>
      <w:r w:rsidRPr="00044242">
        <w:rPr>
          <w:rFonts w:ascii="Times New Roman" w:hAnsi="Times New Roman" w:cs="Times New Roman"/>
          <w:sz w:val="24"/>
          <w:szCs w:val="24"/>
          <w:rPrChange w:id="1949" w:author="Theoneste Niyodusenga" w:date="2026-08-28T16:37:00Z">
            <w:rPr>
              <w:rFonts w:ascii="Tahoma" w:hAnsi="Tahoma" w:cs="Tahoma"/>
              <w:sz w:val="24"/>
              <w:highlight w:val="yellow"/>
            </w:rPr>
          </w:rPrChange>
        </w:rPr>
        <w:t>Bidding</w:t>
      </w:r>
      <w:r w:rsidRPr="00044242">
        <w:rPr>
          <w:rFonts w:ascii="Times New Roman" w:hAnsi="Times New Roman" w:cs="Times New Roman"/>
          <w:spacing w:val="-10"/>
          <w:sz w:val="24"/>
          <w:szCs w:val="24"/>
          <w:rPrChange w:id="1950" w:author="Theoneste Niyodusenga" w:date="2026-08-28T16:37:00Z">
            <w:rPr>
              <w:rFonts w:ascii="Tahoma" w:hAnsi="Tahoma" w:cs="Tahoma"/>
              <w:spacing w:val="-10"/>
              <w:sz w:val="24"/>
              <w:highlight w:val="yellow"/>
            </w:rPr>
          </w:rPrChange>
        </w:rPr>
        <w:t xml:space="preserve"> </w:t>
      </w:r>
      <w:r w:rsidRPr="00044242">
        <w:rPr>
          <w:rFonts w:ascii="Times New Roman" w:hAnsi="Times New Roman" w:cs="Times New Roman"/>
          <w:sz w:val="24"/>
          <w:szCs w:val="24"/>
          <w:rPrChange w:id="1951" w:author="Theoneste Niyodusenga" w:date="2026-08-28T16:37:00Z">
            <w:rPr>
              <w:rFonts w:ascii="Tahoma" w:hAnsi="Tahoma" w:cs="Tahoma"/>
              <w:sz w:val="24"/>
              <w:highlight w:val="yellow"/>
            </w:rPr>
          </w:rPrChange>
        </w:rPr>
        <w:t>Process,</w:t>
      </w:r>
      <w:r w:rsidRPr="00044242">
        <w:rPr>
          <w:rFonts w:ascii="Times New Roman" w:hAnsi="Times New Roman" w:cs="Times New Roman"/>
          <w:spacing w:val="-13"/>
          <w:sz w:val="24"/>
          <w:szCs w:val="24"/>
          <w:rPrChange w:id="1952" w:author="Theoneste Niyodusenga" w:date="2026-08-28T16:37:00Z">
            <w:rPr>
              <w:rFonts w:ascii="Tahoma" w:hAnsi="Tahoma" w:cs="Tahoma"/>
              <w:spacing w:val="-13"/>
              <w:sz w:val="24"/>
              <w:highlight w:val="yellow"/>
            </w:rPr>
          </w:rPrChange>
        </w:rPr>
        <w:t xml:space="preserve"> </w:t>
      </w:r>
      <w:r w:rsidRPr="00044242">
        <w:rPr>
          <w:rFonts w:ascii="Times New Roman" w:hAnsi="Times New Roman" w:cs="Times New Roman"/>
          <w:sz w:val="24"/>
          <w:szCs w:val="24"/>
          <w:rPrChange w:id="1953" w:author="Theoneste Niyodusenga" w:date="2026-08-28T16:37:00Z">
            <w:rPr>
              <w:rFonts w:ascii="Tahoma" w:hAnsi="Tahoma" w:cs="Tahoma"/>
              <w:sz w:val="24"/>
              <w:highlight w:val="yellow"/>
            </w:rPr>
          </w:rPrChange>
        </w:rPr>
        <w:t>the</w:t>
      </w:r>
      <w:r w:rsidRPr="00044242">
        <w:rPr>
          <w:rFonts w:ascii="Times New Roman" w:hAnsi="Times New Roman" w:cs="Times New Roman"/>
          <w:spacing w:val="-11"/>
          <w:sz w:val="24"/>
          <w:szCs w:val="24"/>
          <w:rPrChange w:id="1954" w:author="Theoneste Niyodusenga" w:date="2026-08-28T16:37:00Z">
            <w:rPr>
              <w:rFonts w:ascii="Tahoma" w:hAnsi="Tahoma" w:cs="Tahoma"/>
              <w:spacing w:val="-11"/>
              <w:sz w:val="24"/>
              <w:highlight w:val="yellow"/>
            </w:rPr>
          </w:rPrChange>
        </w:rPr>
        <w:t xml:space="preserve"> </w:t>
      </w:r>
      <w:r w:rsidRPr="00044242">
        <w:rPr>
          <w:rFonts w:ascii="Times New Roman" w:hAnsi="Times New Roman" w:cs="Times New Roman"/>
          <w:sz w:val="24"/>
          <w:szCs w:val="24"/>
          <w:rPrChange w:id="1955" w:author="Theoneste Niyodusenga" w:date="2026-08-28T16:37:00Z">
            <w:rPr>
              <w:rFonts w:ascii="Tahoma" w:hAnsi="Tahoma" w:cs="Tahoma"/>
              <w:sz w:val="24"/>
              <w:highlight w:val="yellow"/>
            </w:rPr>
          </w:rPrChange>
        </w:rPr>
        <w:t>Bid,</w:t>
      </w:r>
      <w:r w:rsidRPr="00044242">
        <w:rPr>
          <w:rFonts w:ascii="Times New Roman" w:hAnsi="Times New Roman" w:cs="Times New Roman"/>
          <w:spacing w:val="-12"/>
          <w:sz w:val="24"/>
          <w:szCs w:val="24"/>
          <w:rPrChange w:id="1956" w:author="Theoneste Niyodusenga" w:date="2026-08-28T16:37:00Z">
            <w:rPr>
              <w:rFonts w:ascii="Tahoma" w:hAnsi="Tahoma" w:cs="Tahoma"/>
              <w:spacing w:val="-12"/>
              <w:sz w:val="24"/>
              <w:highlight w:val="yellow"/>
            </w:rPr>
          </w:rPrChange>
        </w:rPr>
        <w:t xml:space="preserve"> </w:t>
      </w:r>
      <w:r w:rsidRPr="00044242">
        <w:rPr>
          <w:rFonts w:ascii="Times New Roman" w:hAnsi="Times New Roman" w:cs="Times New Roman"/>
          <w:sz w:val="24"/>
          <w:szCs w:val="24"/>
          <w:rPrChange w:id="1957" w:author="Theoneste Niyodusenga" w:date="2026-08-28T16:37:00Z">
            <w:rPr>
              <w:rFonts w:ascii="Tahoma" w:hAnsi="Tahoma" w:cs="Tahoma"/>
              <w:sz w:val="24"/>
              <w:highlight w:val="yellow"/>
            </w:rPr>
          </w:rPrChange>
        </w:rPr>
        <w:t>and</w:t>
      </w:r>
      <w:r w:rsidRPr="00044242">
        <w:rPr>
          <w:rFonts w:ascii="Times New Roman" w:hAnsi="Times New Roman" w:cs="Times New Roman"/>
          <w:spacing w:val="-10"/>
          <w:sz w:val="24"/>
          <w:szCs w:val="24"/>
          <w:rPrChange w:id="1958" w:author="Theoneste Niyodusenga" w:date="2026-08-28T16:37:00Z">
            <w:rPr>
              <w:rFonts w:ascii="Tahoma" w:hAnsi="Tahoma" w:cs="Tahoma"/>
              <w:spacing w:val="-10"/>
              <w:sz w:val="24"/>
              <w:highlight w:val="yellow"/>
            </w:rPr>
          </w:rPrChange>
        </w:rPr>
        <w:t xml:space="preserve"> </w:t>
      </w:r>
      <w:r w:rsidRPr="00044242">
        <w:rPr>
          <w:rFonts w:ascii="Times New Roman" w:hAnsi="Times New Roman" w:cs="Times New Roman"/>
          <w:sz w:val="24"/>
          <w:szCs w:val="24"/>
          <w:rPrChange w:id="1959" w:author="Theoneste Niyodusenga" w:date="2026-08-28T16:37:00Z">
            <w:rPr>
              <w:rFonts w:ascii="Tahoma" w:hAnsi="Tahoma" w:cs="Tahoma"/>
              <w:sz w:val="24"/>
              <w:highlight w:val="yellow"/>
            </w:rPr>
          </w:rPrChange>
        </w:rPr>
        <w:t>the</w:t>
      </w:r>
      <w:r w:rsidRPr="00044242">
        <w:rPr>
          <w:rFonts w:ascii="Times New Roman" w:hAnsi="Times New Roman" w:cs="Times New Roman"/>
          <w:spacing w:val="-11"/>
          <w:sz w:val="24"/>
          <w:szCs w:val="24"/>
          <w:rPrChange w:id="1960" w:author="Theoneste Niyodusenga" w:date="2026-08-28T16:37:00Z">
            <w:rPr>
              <w:rFonts w:ascii="Tahoma" w:hAnsi="Tahoma" w:cs="Tahoma"/>
              <w:spacing w:val="-11"/>
              <w:sz w:val="24"/>
              <w:highlight w:val="yellow"/>
            </w:rPr>
          </w:rPrChange>
        </w:rPr>
        <w:t xml:space="preserve"> </w:t>
      </w:r>
      <w:r w:rsidRPr="00044242">
        <w:rPr>
          <w:rFonts w:ascii="Times New Roman" w:hAnsi="Times New Roman" w:cs="Times New Roman"/>
          <w:sz w:val="24"/>
          <w:szCs w:val="24"/>
          <w:rPrChange w:id="1961" w:author="Theoneste Niyodusenga" w:date="2026-08-28T16:37:00Z">
            <w:rPr>
              <w:rFonts w:ascii="Tahoma" w:hAnsi="Tahoma" w:cs="Tahoma"/>
              <w:sz w:val="24"/>
              <w:highlight w:val="yellow"/>
            </w:rPr>
          </w:rPrChange>
        </w:rPr>
        <w:t>signing of the Sale and Purchase Agreement</w:t>
      </w:r>
      <w:r w:rsidRPr="00044242">
        <w:rPr>
          <w:rFonts w:ascii="Times New Roman" w:hAnsi="Times New Roman" w:cs="Times New Roman"/>
          <w:sz w:val="24"/>
          <w:szCs w:val="24"/>
          <w:rPrChange w:id="1962" w:author="Theoneste Niyodusenga" w:date="2026-08-28T16:37:00Z">
            <w:rPr>
              <w:rFonts w:ascii="Tahoma" w:hAnsi="Tahoma" w:cs="Tahoma"/>
              <w:sz w:val="24"/>
            </w:rPr>
          </w:rPrChange>
        </w:rPr>
        <w:t>.</w:t>
      </w:r>
    </w:p>
    <w:p w14:paraId="53033AD8" w14:textId="77777777" w:rsidR="00A15574" w:rsidRPr="00044242" w:rsidRDefault="00D846B0">
      <w:pPr>
        <w:pStyle w:val="Heading1"/>
        <w:numPr>
          <w:ilvl w:val="0"/>
          <w:numId w:val="2"/>
        </w:numPr>
        <w:rPr>
          <w:rFonts w:ascii="Times New Roman" w:hAnsi="Times New Roman" w:cs="Times New Roman"/>
          <w:b/>
          <w:bCs/>
          <w:color w:val="auto"/>
          <w:kern w:val="0"/>
          <w:sz w:val="24"/>
          <w:szCs w:val="24"/>
          <w:rPrChange w:id="1963" w:author="Theoneste Niyodusenga" w:date="2026-08-28T16:37:00Z">
            <w:rPr>
              <w:rFonts w:ascii="Tahoma" w:hAnsi="Tahoma" w:cs="Tahoma"/>
              <w:b/>
              <w:bCs/>
              <w:color w:val="auto"/>
              <w:kern w:val="0"/>
              <w:sz w:val="24"/>
              <w:szCs w:val="24"/>
            </w:rPr>
          </w:rPrChange>
        </w:rPr>
      </w:pPr>
      <w:bookmarkStart w:id="1964" w:name="_Toc176258639"/>
      <w:bookmarkStart w:id="1965" w:name="_Toc238206667"/>
      <w:r w:rsidRPr="00044242">
        <w:rPr>
          <w:rFonts w:ascii="Times New Roman" w:hAnsi="Times New Roman" w:cs="Times New Roman"/>
          <w:b/>
          <w:bCs/>
          <w:color w:val="auto"/>
          <w:kern w:val="0"/>
          <w:sz w:val="24"/>
          <w:szCs w:val="24"/>
          <w:rPrChange w:id="1966" w:author="Theoneste Niyodusenga" w:date="2026-08-28T16:37:00Z">
            <w:rPr>
              <w:rFonts w:ascii="Tahoma" w:hAnsi="Tahoma" w:cs="Tahoma"/>
              <w:b/>
              <w:bCs/>
              <w:color w:val="auto"/>
              <w:kern w:val="0"/>
              <w:sz w:val="24"/>
              <w:szCs w:val="24"/>
            </w:rPr>
          </w:rPrChange>
        </w:rPr>
        <w:t xml:space="preserve">TECHNICAL </w:t>
      </w:r>
      <w:bookmarkEnd w:id="1964"/>
      <w:r w:rsidRPr="00044242">
        <w:rPr>
          <w:rFonts w:ascii="Times New Roman" w:hAnsi="Times New Roman" w:cs="Times New Roman"/>
          <w:b/>
          <w:bCs/>
          <w:color w:val="auto"/>
          <w:kern w:val="0"/>
          <w:sz w:val="24"/>
          <w:szCs w:val="24"/>
          <w:rPrChange w:id="1967" w:author="Theoneste Niyodusenga" w:date="2026-08-28T16:37:00Z">
            <w:rPr>
              <w:rFonts w:ascii="Tahoma" w:hAnsi="Tahoma" w:cs="Tahoma"/>
              <w:b/>
              <w:bCs/>
              <w:color w:val="auto"/>
              <w:kern w:val="0"/>
              <w:sz w:val="24"/>
              <w:szCs w:val="24"/>
            </w:rPr>
          </w:rPrChange>
        </w:rPr>
        <w:t>OFFER</w:t>
      </w:r>
      <w:bookmarkEnd w:id="1965"/>
    </w:p>
    <w:p w14:paraId="4C2DCD99" w14:textId="77777777" w:rsidR="00A15574" w:rsidRPr="00044242" w:rsidRDefault="00D846B0">
      <w:pPr>
        <w:spacing w:after="234" w:line="248" w:lineRule="auto"/>
        <w:ind w:left="862" w:right="26" w:hanging="10"/>
        <w:jc w:val="both"/>
        <w:rPr>
          <w:rFonts w:ascii="Times New Roman" w:eastAsia="Times New Roman" w:hAnsi="Times New Roman" w:cs="Times New Roman"/>
          <w:b/>
          <w:kern w:val="0"/>
          <w:sz w:val="24"/>
          <w:szCs w:val="24"/>
          <w:rPrChange w:id="1968"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kern w:val="0"/>
          <w:sz w:val="24"/>
          <w:szCs w:val="24"/>
          <w:rPrChange w:id="1969" w:author="Theoneste Niyodusenga" w:date="2026-08-28T16:37:00Z">
            <w:rPr>
              <w:rFonts w:ascii="Tahoma" w:eastAsia="Times New Roman" w:hAnsi="Tahoma" w:cs="Tahoma"/>
              <w:kern w:val="0"/>
              <w:sz w:val="24"/>
              <w:szCs w:val="24"/>
            </w:rPr>
          </w:rPrChange>
        </w:rPr>
        <w:t xml:space="preserve">The contents of the technical offer are specified in </w:t>
      </w:r>
      <w:r w:rsidRPr="00044242">
        <w:rPr>
          <w:rFonts w:ascii="Times New Roman" w:eastAsia="Times New Roman" w:hAnsi="Times New Roman" w:cs="Times New Roman"/>
          <w:b/>
          <w:kern w:val="0"/>
          <w:sz w:val="24"/>
          <w:szCs w:val="24"/>
          <w:rPrChange w:id="1970" w:author="Theoneste Niyodusenga" w:date="2026-08-28T16:37:00Z">
            <w:rPr>
              <w:rFonts w:ascii="Tahoma" w:eastAsia="Times New Roman" w:hAnsi="Tahoma" w:cs="Tahoma"/>
              <w:b/>
              <w:kern w:val="0"/>
              <w:sz w:val="24"/>
              <w:szCs w:val="24"/>
            </w:rPr>
          </w:rPrChange>
        </w:rPr>
        <w:t>Form C “</w:t>
      </w:r>
      <w:r w:rsidRPr="00044242">
        <w:rPr>
          <w:rFonts w:ascii="Times New Roman" w:eastAsia="Times New Roman" w:hAnsi="Times New Roman" w:cs="Times New Roman"/>
          <w:b/>
          <w:iCs/>
          <w:kern w:val="0"/>
          <w:sz w:val="24"/>
          <w:szCs w:val="24"/>
          <w:rPrChange w:id="1971" w:author="Theoneste Niyodusenga" w:date="2026-08-28T16:37:00Z">
            <w:rPr>
              <w:rFonts w:ascii="Tahoma" w:eastAsia="Times New Roman" w:hAnsi="Tahoma" w:cs="Tahoma"/>
              <w:b/>
              <w:iCs/>
              <w:kern w:val="0"/>
              <w:sz w:val="24"/>
              <w:szCs w:val="24"/>
            </w:rPr>
          </w:rPrChange>
        </w:rPr>
        <w:t>Technical Offer Evaluation.”</w:t>
      </w:r>
      <w:r w:rsidRPr="00044242">
        <w:rPr>
          <w:rFonts w:ascii="Times New Roman" w:eastAsia="Times New Roman" w:hAnsi="Times New Roman" w:cs="Times New Roman"/>
          <w:b/>
          <w:kern w:val="0"/>
          <w:sz w:val="24"/>
          <w:szCs w:val="24"/>
          <w:rPrChange w:id="1972" w:author="Theoneste Niyodusenga" w:date="2026-08-28T16:37:00Z">
            <w:rPr>
              <w:rFonts w:ascii="Tahoma" w:eastAsia="Times New Roman" w:hAnsi="Tahoma" w:cs="Tahoma"/>
              <w:b/>
              <w:kern w:val="0"/>
              <w:sz w:val="24"/>
              <w:szCs w:val="24"/>
            </w:rPr>
          </w:rPrChange>
        </w:rPr>
        <w:t xml:space="preserve"> </w:t>
      </w:r>
    </w:p>
    <w:p w14:paraId="3EB44871" w14:textId="77777777" w:rsidR="00A15574" w:rsidRPr="00044242" w:rsidRDefault="00D846B0">
      <w:pPr>
        <w:spacing w:after="234" w:line="248" w:lineRule="auto"/>
        <w:ind w:left="862" w:right="26" w:hanging="10"/>
        <w:jc w:val="both"/>
        <w:rPr>
          <w:rFonts w:ascii="Times New Roman" w:eastAsia="Times New Roman" w:hAnsi="Times New Roman" w:cs="Times New Roman"/>
          <w:b/>
          <w:kern w:val="0"/>
          <w:sz w:val="24"/>
          <w:szCs w:val="24"/>
          <w:rPrChange w:id="1973"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kern w:val="0"/>
          <w:sz w:val="24"/>
          <w:szCs w:val="24"/>
          <w:rPrChange w:id="1974" w:author="Theoneste Niyodusenga" w:date="2026-08-28T16:37:00Z">
            <w:rPr>
              <w:rFonts w:ascii="Tahoma" w:eastAsia="Times New Roman" w:hAnsi="Tahoma" w:cs="Tahoma"/>
              <w:kern w:val="0"/>
              <w:sz w:val="24"/>
              <w:szCs w:val="24"/>
            </w:rPr>
          </w:rPrChange>
        </w:rPr>
        <w:t>The Technical offer must not contain any prices, price scales, or tariff grids, or other references to a price, scale, or tariff, or any other related indication regarding the acquisition price. Otherwise, the offer will be rejected and disqualified for acceptance.</w:t>
      </w:r>
    </w:p>
    <w:p w14:paraId="254BF829" w14:textId="77777777" w:rsidR="00A15574" w:rsidRPr="00044242" w:rsidRDefault="00D846B0">
      <w:pPr>
        <w:pStyle w:val="ListParagraph"/>
        <w:keepNext/>
        <w:keepLines/>
        <w:numPr>
          <w:ilvl w:val="0"/>
          <w:numId w:val="13"/>
        </w:numPr>
        <w:tabs>
          <w:tab w:val="center" w:pos="1663"/>
        </w:tabs>
        <w:spacing w:before="40" w:line="248" w:lineRule="auto"/>
        <w:outlineLvl w:val="1"/>
        <w:rPr>
          <w:rFonts w:ascii="Times New Roman" w:eastAsiaTheme="majorEastAsia" w:hAnsi="Times New Roman" w:cs="Times New Roman"/>
          <w:b/>
          <w:bCs/>
          <w:kern w:val="0"/>
          <w:sz w:val="24"/>
          <w:szCs w:val="24"/>
          <w:rPrChange w:id="1975" w:author="Theoneste Niyodusenga" w:date="2026-08-28T16:37:00Z">
            <w:rPr>
              <w:rFonts w:ascii="Tahoma" w:eastAsiaTheme="majorEastAsia" w:hAnsi="Tahoma" w:cs="Tahoma"/>
              <w:b/>
              <w:bCs/>
              <w:kern w:val="0"/>
              <w:sz w:val="24"/>
              <w:szCs w:val="24"/>
            </w:rPr>
          </w:rPrChange>
        </w:rPr>
      </w:pPr>
      <w:bookmarkStart w:id="1976" w:name="_Toc200464776"/>
      <w:bookmarkStart w:id="1977" w:name="_Toc215578385"/>
      <w:bookmarkStart w:id="1978" w:name="_Toc200657361"/>
      <w:bookmarkStart w:id="1979" w:name="_Toc215575282"/>
      <w:bookmarkStart w:id="1980" w:name="_Toc200654802"/>
      <w:bookmarkStart w:id="1981" w:name="_Toc200657241"/>
      <w:bookmarkStart w:id="1982" w:name="_Toc238206668"/>
      <w:r w:rsidRPr="00044242">
        <w:rPr>
          <w:rFonts w:ascii="Times New Roman" w:eastAsiaTheme="majorEastAsia" w:hAnsi="Times New Roman" w:cs="Times New Roman"/>
          <w:b/>
          <w:bCs/>
          <w:kern w:val="0"/>
          <w:sz w:val="24"/>
          <w:szCs w:val="24"/>
          <w:rPrChange w:id="1983" w:author="Theoneste Niyodusenga" w:date="2026-08-28T16:37:00Z">
            <w:rPr>
              <w:rFonts w:ascii="Tahoma" w:eastAsiaTheme="majorEastAsia" w:hAnsi="Tahoma" w:cs="Tahoma"/>
              <w:b/>
              <w:bCs/>
              <w:kern w:val="0"/>
              <w:sz w:val="24"/>
              <w:szCs w:val="24"/>
            </w:rPr>
          </w:rPrChange>
        </w:rPr>
        <w:t xml:space="preserve">Content of Technical </w:t>
      </w:r>
      <w:bookmarkEnd w:id="1976"/>
      <w:r w:rsidRPr="00044242">
        <w:rPr>
          <w:rFonts w:ascii="Times New Roman" w:eastAsiaTheme="majorEastAsia" w:hAnsi="Times New Roman" w:cs="Times New Roman"/>
          <w:b/>
          <w:bCs/>
          <w:kern w:val="0"/>
          <w:sz w:val="24"/>
          <w:szCs w:val="24"/>
          <w:rPrChange w:id="1984" w:author="Theoneste Niyodusenga" w:date="2026-08-28T16:37:00Z">
            <w:rPr>
              <w:rFonts w:ascii="Tahoma" w:eastAsiaTheme="majorEastAsia" w:hAnsi="Tahoma" w:cs="Tahoma"/>
              <w:b/>
              <w:bCs/>
              <w:kern w:val="0"/>
              <w:sz w:val="24"/>
              <w:szCs w:val="24"/>
            </w:rPr>
          </w:rPrChange>
        </w:rPr>
        <w:t>Offer</w:t>
      </w:r>
      <w:bookmarkEnd w:id="1977"/>
      <w:bookmarkEnd w:id="1978"/>
      <w:bookmarkEnd w:id="1979"/>
      <w:bookmarkEnd w:id="1980"/>
      <w:bookmarkEnd w:id="1981"/>
      <w:bookmarkEnd w:id="1982"/>
      <w:r w:rsidRPr="00044242">
        <w:rPr>
          <w:rFonts w:ascii="Times New Roman" w:eastAsiaTheme="majorEastAsia" w:hAnsi="Times New Roman" w:cs="Times New Roman"/>
          <w:b/>
          <w:bCs/>
          <w:kern w:val="0"/>
          <w:sz w:val="24"/>
          <w:szCs w:val="24"/>
          <w:rPrChange w:id="1985" w:author="Theoneste Niyodusenga" w:date="2026-08-28T16:37:00Z">
            <w:rPr>
              <w:rFonts w:ascii="Tahoma" w:eastAsiaTheme="majorEastAsia" w:hAnsi="Tahoma" w:cs="Tahoma"/>
              <w:b/>
              <w:bCs/>
              <w:kern w:val="0"/>
              <w:sz w:val="24"/>
              <w:szCs w:val="24"/>
            </w:rPr>
          </w:rPrChange>
        </w:rPr>
        <w:t xml:space="preserve"> </w:t>
      </w:r>
    </w:p>
    <w:p w14:paraId="26172349" w14:textId="77777777" w:rsidR="00A15574" w:rsidRPr="00044242" w:rsidRDefault="00D846B0">
      <w:pPr>
        <w:spacing w:after="234" w:line="248" w:lineRule="auto"/>
        <w:ind w:left="862" w:right="26" w:hanging="10"/>
        <w:jc w:val="both"/>
        <w:rPr>
          <w:rFonts w:ascii="Times New Roman" w:eastAsia="Times New Roman" w:hAnsi="Times New Roman" w:cs="Times New Roman"/>
          <w:kern w:val="0"/>
          <w:sz w:val="24"/>
          <w:szCs w:val="24"/>
          <w:rPrChange w:id="198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987" w:author="Theoneste Niyodusenga" w:date="2026-08-28T16:37:00Z">
            <w:rPr>
              <w:rFonts w:ascii="Tahoma" w:eastAsia="Times New Roman" w:hAnsi="Tahoma" w:cs="Tahoma"/>
              <w:kern w:val="0"/>
              <w:sz w:val="24"/>
              <w:szCs w:val="24"/>
            </w:rPr>
          </w:rPrChange>
        </w:rPr>
        <w:t xml:space="preserve">The technical offer should be submitted in the form of a structured layout presenting all the necessary information in a clear and organized manner, including, at a minimum, the required components: namely, </w:t>
      </w:r>
      <w:proofErr w:type="spellStart"/>
      <w:r w:rsidRPr="00044242">
        <w:rPr>
          <w:rFonts w:ascii="Times New Roman" w:eastAsia="Times New Roman" w:hAnsi="Times New Roman" w:cs="Times New Roman"/>
          <w:kern w:val="0"/>
          <w:sz w:val="24"/>
          <w:szCs w:val="24"/>
          <w:rPrChange w:id="1988" w:author="Theoneste Niyodusenga" w:date="2026-08-28T16:37:00Z">
            <w:rPr>
              <w:rFonts w:ascii="Tahoma" w:eastAsia="Times New Roman" w:hAnsi="Tahoma" w:cs="Tahoma"/>
              <w:kern w:val="0"/>
              <w:sz w:val="24"/>
              <w:szCs w:val="24"/>
            </w:rPr>
          </w:rPrChange>
        </w:rPr>
        <w:t>i</w:t>
      </w:r>
      <w:proofErr w:type="spellEnd"/>
      <w:r w:rsidRPr="00044242">
        <w:rPr>
          <w:rFonts w:ascii="Times New Roman" w:eastAsia="Times New Roman" w:hAnsi="Times New Roman" w:cs="Times New Roman"/>
          <w:kern w:val="0"/>
          <w:sz w:val="24"/>
          <w:szCs w:val="24"/>
          <w:rPrChange w:id="1989" w:author="Theoneste Niyodusenga" w:date="2026-08-28T16:37:00Z">
            <w:rPr>
              <w:rFonts w:ascii="Tahoma" w:eastAsia="Times New Roman" w:hAnsi="Tahoma" w:cs="Tahoma"/>
              <w:kern w:val="0"/>
              <w:sz w:val="24"/>
              <w:szCs w:val="24"/>
            </w:rPr>
          </w:rPrChange>
        </w:rPr>
        <w:t>) a business plan that provides answers to the following sections:</w:t>
      </w:r>
    </w:p>
    <w:p w14:paraId="60B173DF" w14:textId="77777777" w:rsidR="00A15574" w:rsidRPr="00044242" w:rsidRDefault="00D846B0">
      <w:pPr>
        <w:spacing w:line="248" w:lineRule="auto"/>
        <w:ind w:right="26" w:firstLine="705"/>
        <w:contextualSpacing/>
        <w:jc w:val="both"/>
        <w:rPr>
          <w:rFonts w:ascii="Times New Roman" w:eastAsia="Times New Roman" w:hAnsi="Times New Roman" w:cs="Times New Roman"/>
          <w:kern w:val="0"/>
          <w:sz w:val="24"/>
          <w:szCs w:val="24"/>
          <w:rPrChange w:id="199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1991" w:author="Theoneste Niyodusenga" w:date="2026-08-28T16:37:00Z">
            <w:rPr>
              <w:rFonts w:ascii="Tahoma" w:eastAsia="Times New Roman" w:hAnsi="Tahoma" w:cs="Tahoma"/>
              <w:b/>
              <w:kern w:val="0"/>
              <w:sz w:val="24"/>
              <w:szCs w:val="24"/>
            </w:rPr>
          </w:rPrChange>
        </w:rPr>
        <w:t>Technical Expertise and Experience</w:t>
      </w:r>
      <w:r w:rsidRPr="00044242">
        <w:rPr>
          <w:rFonts w:ascii="Times New Roman" w:eastAsia="Times New Roman" w:hAnsi="Times New Roman" w:cs="Times New Roman"/>
          <w:kern w:val="0"/>
          <w:sz w:val="24"/>
          <w:szCs w:val="24"/>
          <w:rPrChange w:id="1992" w:author="Theoneste Niyodusenga" w:date="2026-08-28T16:37:00Z">
            <w:rPr>
              <w:rFonts w:ascii="Tahoma" w:eastAsia="Times New Roman" w:hAnsi="Tahoma" w:cs="Tahoma"/>
              <w:kern w:val="0"/>
              <w:sz w:val="24"/>
              <w:szCs w:val="24"/>
            </w:rPr>
          </w:rPrChange>
        </w:rPr>
        <w:t xml:space="preserve"> - including but not limited to</w:t>
      </w:r>
    </w:p>
    <w:p w14:paraId="3E9122B7" w14:textId="77777777" w:rsidR="00A15574" w:rsidRPr="00044242" w:rsidRDefault="00A15574">
      <w:pPr>
        <w:spacing w:line="248" w:lineRule="auto"/>
        <w:ind w:right="26"/>
        <w:contextualSpacing/>
        <w:jc w:val="both"/>
        <w:rPr>
          <w:rFonts w:ascii="Times New Roman" w:eastAsia="Times New Roman" w:hAnsi="Times New Roman" w:cs="Times New Roman"/>
          <w:kern w:val="0"/>
          <w:sz w:val="24"/>
          <w:szCs w:val="24"/>
          <w:rPrChange w:id="1993" w:author="Theoneste Niyodusenga" w:date="2026-08-28T16:37:00Z">
            <w:rPr>
              <w:rFonts w:ascii="Tahoma" w:eastAsia="Times New Roman" w:hAnsi="Tahoma" w:cs="Tahoma"/>
              <w:kern w:val="0"/>
              <w:sz w:val="24"/>
              <w:szCs w:val="24"/>
            </w:rPr>
          </w:rPrChange>
        </w:rPr>
      </w:pPr>
    </w:p>
    <w:p w14:paraId="364D1C13" w14:textId="77777777" w:rsidR="00A15574" w:rsidRPr="00044242" w:rsidRDefault="00D846B0">
      <w:pPr>
        <w:numPr>
          <w:ilvl w:val="0"/>
          <w:numId w:val="14"/>
        </w:numPr>
        <w:tabs>
          <w:tab w:val="left" w:pos="990"/>
        </w:tabs>
        <w:spacing w:before="240" w:after="234" w:line="240" w:lineRule="auto"/>
        <w:ind w:left="990" w:right="26" w:hanging="450"/>
        <w:contextualSpacing/>
        <w:jc w:val="both"/>
        <w:rPr>
          <w:rFonts w:ascii="Times New Roman" w:eastAsia="Times New Roman" w:hAnsi="Times New Roman" w:cs="Times New Roman"/>
          <w:kern w:val="0"/>
          <w:sz w:val="24"/>
          <w:szCs w:val="24"/>
          <w:rPrChange w:id="199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1995" w:author="Theoneste Niyodusenga" w:date="2026-08-28T16:37:00Z">
            <w:rPr>
              <w:rFonts w:ascii="Tahoma" w:eastAsia="Times New Roman" w:hAnsi="Tahoma" w:cs="Tahoma"/>
              <w:kern w:val="0"/>
              <w:sz w:val="24"/>
              <w:szCs w:val="24"/>
            </w:rPr>
          </w:rPrChange>
        </w:rPr>
        <w:t xml:space="preserve">Relevant experience and existing skills in a similar sector </w:t>
      </w:r>
    </w:p>
    <w:p w14:paraId="630EE99D" w14:textId="1D49496D" w:rsidR="00A15574" w:rsidRPr="00044242" w:rsidRDefault="00D846B0">
      <w:pPr>
        <w:numPr>
          <w:ilvl w:val="0"/>
          <w:numId w:val="14"/>
        </w:numPr>
        <w:tabs>
          <w:tab w:val="left" w:pos="990"/>
        </w:tabs>
        <w:spacing w:after="0" w:line="240" w:lineRule="auto"/>
        <w:ind w:left="990" w:right="26" w:hanging="450"/>
        <w:contextualSpacing/>
        <w:jc w:val="both"/>
        <w:rPr>
          <w:rFonts w:ascii="Times New Roman" w:eastAsia="Times New Roman" w:hAnsi="Times New Roman" w:cs="Times New Roman"/>
          <w:kern w:val="0"/>
          <w:sz w:val="24"/>
          <w:szCs w:val="24"/>
          <w:rPrChange w:id="199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sz w:val="24"/>
          <w:szCs w:val="24"/>
          <w:rPrChange w:id="1997" w:author="Theoneste Niyodusenga" w:date="2026-08-28T16:37:00Z">
            <w:rPr>
              <w:rFonts w:ascii="Tahoma" w:eastAsia="Times New Roman" w:hAnsi="Tahoma" w:cs="Tahoma"/>
              <w:sz w:val="24"/>
              <w:szCs w:val="24"/>
            </w:rPr>
          </w:rPrChange>
        </w:rPr>
        <w:t xml:space="preserve">Understanding of the Rwandan </w:t>
      </w:r>
      <w:del w:id="1998" w:author="KAYUMBA" w:date="2026-08-27T15:46:00Z">
        <w:r w:rsidRPr="00044242" w:rsidDel="00607A43">
          <w:rPr>
            <w:rFonts w:ascii="Times New Roman" w:eastAsia="Times New Roman" w:hAnsi="Times New Roman" w:cs="Times New Roman"/>
            <w:color w:val="EE0000"/>
            <w:sz w:val="24"/>
            <w:szCs w:val="24"/>
            <w:rPrChange w:id="1999" w:author="Theoneste Niyodusenga" w:date="2026-08-28T16:37:00Z">
              <w:rPr>
                <w:rFonts w:ascii="Tahoma" w:eastAsia="Times New Roman" w:hAnsi="Tahoma" w:cs="Tahoma"/>
                <w:sz w:val="24"/>
                <w:szCs w:val="24"/>
              </w:rPr>
            </w:rPrChange>
          </w:rPr>
          <w:delText>apiculture</w:delText>
        </w:r>
        <w:r w:rsidRPr="00044242" w:rsidDel="00607A43">
          <w:rPr>
            <w:rFonts w:ascii="Times New Roman" w:eastAsia="Times New Roman" w:hAnsi="Times New Roman" w:cs="Times New Roman"/>
            <w:sz w:val="24"/>
            <w:szCs w:val="24"/>
            <w:rPrChange w:id="2000" w:author="Theoneste Niyodusenga" w:date="2026-08-28T16:37:00Z">
              <w:rPr>
                <w:rFonts w:ascii="Tahoma" w:eastAsia="Times New Roman" w:hAnsi="Tahoma" w:cs="Tahoma"/>
                <w:sz w:val="24"/>
                <w:szCs w:val="24"/>
              </w:rPr>
            </w:rPrChange>
          </w:rPr>
          <w:delText xml:space="preserve"> and </w:delText>
        </w:r>
      </w:del>
      <w:r w:rsidRPr="00044242">
        <w:rPr>
          <w:rFonts w:ascii="Times New Roman" w:eastAsia="Times New Roman" w:hAnsi="Times New Roman" w:cs="Times New Roman"/>
          <w:sz w:val="24"/>
          <w:szCs w:val="24"/>
          <w:rPrChange w:id="2001" w:author="Theoneste Niyodusenga" w:date="2026-08-28T16:37:00Z">
            <w:rPr>
              <w:rFonts w:ascii="Tahoma" w:eastAsia="Times New Roman" w:hAnsi="Tahoma" w:cs="Tahoma"/>
              <w:sz w:val="24"/>
              <w:szCs w:val="24"/>
            </w:rPr>
          </w:rPrChange>
        </w:rPr>
        <w:t>Agri-processing sectors</w:t>
      </w:r>
    </w:p>
    <w:p w14:paraId="323E690A" w14:textId="77777777" w:rsidR="00A15574" w:rsidRPr="00044242" w:rsidRDefault="00D846B0">
      <w:pPr>
        <w:numPr>
          <w:ilvl w:val="0"/>
          <w:numId w:val="14"/>
        </w:numPr>
        <w:tabs>
          <w:tab w:val="left" w:pos="990"/>
        </w:tabs>
        <w:spacing w:after="234" w:line="240" w:lineRule="auto"/>
        <w:ind w:left="990" w:right="26" w:hanging="450"/>
        <w:contextualSpacing/>
        <w:jc w:val="both"/>
        <w:rPr>
          <w:rFonts w:ascii="Times New Roman" w:eastAsia="Times New Roman" w:hAnsi="Times New Roman" w:cs="Times New Roman"/>
          <w:kern w:val="0"/>
          <w:sz w:val="24"/>
          <w:szCs w:val="24"/>
          <w:rPrChange w:id="200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sz w:val="24"/>
          <w:szCs w:val="24"/>
          <w:rPrChange w:id="2003" w:author="Theoneste Niyodusenga" w:date="2026-08-28T16:37:00Z">
            <w:rPr>
              <w:rFonts w:ascii="Tahoma" w:eastAsia="Times New Roman" w:hAnsi="Tahoma" w:cs="Tahoma"/>
              <w:sz w:val="24"/>
              <w:szCs w:val="24"/>
            </w:rPr>
          </w:rPrChange>
        </w:rPr>
        <w:t>Technical Competency detailing proficiency in technologies, tools, or methodologies relevant to Maize processing and trade of Maize Flour-derivatives</w:t>
      </w:r>
    </w:p>
    <w:p w14:paraId="1F507E79" w14:textId="77777777" w:rsidR="00A15574" w:rsidRPr="00044242" w:rsidRDefault="00D846B0">
      <w:pPr>
        <w:numPr>
          <w:ilvl w:val="0"/>
          <w:numId w:val="14"/>
        </w:numPr>
        <w:tabs>
          <w:tab w:val="left" w:pos="990"/>
        </w:tabs>
        <w:spacing w:after="0" w:line="240" w:lineRule="auto"/>
        <w:ind w:left="990" w:right="26" w:hanging="450"/>
        <w:contextualSpacing/>
        <w:jc w:val="both"/>
        <w:rPr>
          <w:rFonts w:ascii="Times New Roman" w:eastAsia="Times New Roman" w:hAnsi="Times New Roman" w:cs="Times New Roman"/>
          <w:kern w:val="0"/>
          <w:sz w:val="24"/>
          <w:szCs w:val="24"/>
          <w:rPrChange w:id="200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sz w:val="24"/>
          <w:szCs w:val="24"/>
          <w:rPrChange w:id="2005" w:author="Theoneste Niyodusenga" w:date="2026-08-28T16:37:00Z">
            <w:rPr>
              <w:rFonts w:ascii="Tahoma" w:eastAsia="Times New Roman" w:hAnsi="Tahoma" w:cs="Tahoma"/>
              <w:sz w:val="24"/>
              <w:szCs w:val="24"/>
            </w:rPr>
          </w:rPrChange>
        </w:rPr>
        <w:t>Ability to develop or implement innovative solutions.</w:t>
      </w:r>
    </w:p>
    <w:p w14:paraId="2AF847B1" w14:textId="61DFAF2D" w:rsidR="00C8368E" w:rsidRPr="00044242" w:rsidRDefault="00C8368E">
      <w:pPr>
        <w:numPr>
          <w:ilvl w:val="0"/>
          <w:numId w:val="14"/>
        </w:numPr>
        <w:tabs>
          <w:tab w:val="left" w:pos="990"/>
        </w:tabs>
        <w:spacing w:after="0" w:line="240" w:lineRule="auto"/>
        <w:ind w:left="990" w:right="26" w:hanging="450"/>
        <w:contextualSpacing/>
        <w:jc w:val="both"/>
        <w:rPr>
          <w:rFonts w:ascii="Times New Roman" w:eastAsia="Times New Roman" w:hAnsi="Times New Roman" w:cs="Times New Roman"/>
          <w:kern w:val="0"/>
          <w:sz w:val="24"/>
          <w:szCs w:val="24"/>
          <w:rPrChange w:id="200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sz w:val="24"/>
          <w:szCs w:val="24"/>
          <w:rPrChange w:id="2007" w:author="Theoneste Niyodusenga" w:date="2026-08-28T16:37:00Z">
            <w:rPr>
              <w:rFonts w:ascii="Tahoma" w:eastAsia="Times New Roman" w:hAnsi="Tahoma" w:cs="Tahoma"/>
              <w:sz w:val="24"/>
              <w:szCs w:val="24"/>
            </w:rPr>
          </w:rPrChange>
        </w:rPr>
        <w:t xml:space="preserve">Ability to offer Jobs to youth and women, </w:t>
      </w:r>
      <w:r w:rsidR="00C40406" w:rsidRPr="00044242">
        <w:rPr>
          <w:rFonts w:ascii="Times New Roman" w:eastAsia="Times New Roman" w:hAnsi="Times New Roman" w:cs="Times New Roman"/>
          <w:sz w:val="24"/>
          <w:szCs w:val="24"/>
          <w:rPrChange w:id="2008" w:author="Theoneste Niyodusenga" w:date="2026-08-28T16:37:00Z">
            <w:rPr>
              <w:rFonts w:ascii="Tahoma" w:eastAsia="Times New Roman" w:hAnsi="Tahoma" w:cs="Tahoma"/>
              <w:sz w:val="24"/>
              <w:szCs w:val="24"/>
            </w:rPr>
          </w:rPrChange>
        </w:rPr>
        <w:t>Ability to Promote Export</w:t>
      </w:r>
    </w:p>
    <w:p w14:paraId="2FA853D8" w14:textId="77777777" w:rsidR="00A15574" w:rsidRPr="00044242" w:rsidRDefault="00A15574">
      <w:pPr>
        <w:spacing w:after="234" w:line="240" w:lineRule="auto"/>
        <w:ind w:left="1440" w:right="26"/>
        <w:contextualSpacing/>
        <w:jc w:val="both"/>
        <w:rPr>
          <w:rFonts w:ascii="Times New Roman" w:eastAsia="Times New Roman" w:hAnsi="Times New Roman" w:cs="Times New Roman"/>
          <w:kern w:val="0"/>
          <w:sz w:val="24"/>
          <w:szCs w:val="24"/>
          <w:rPrChange w:id="2009" w:author="Theoneste Niyodusenga" w:date="2026-08-28T16:37:00Z">
            <w:rPr>
              <w:rFonts w:ascii="Tahoma" w:eastAsia="Times New Roman" w:hAnsi="Tahoma" w:cs="Tahoma"/>
              <w:kern w:val="0"/>
              <w:sz w:val="24"/>
              <w:szCs w:val="24"/>
            </w:rPr>
          </w:rPrChange>
        </w:rPr>
      </w:pPr>
    </w:p>
    <w:p w14:paraId="67A5630D" w14:textId="77777777" w:rsidR="00A15574" w:rsidRPr="00044242" w:rsidRDefault="00D846B0">
      <w:pPr>
        <w:spacing w:after="0" w:line="248" w:lineRule="auto"/>
        <w:ind w:right="26" w:firstLine="720"/>
        <w:contextualSpacing/>
        <w:jc w:val="both"/>
        <w:rPr>
          <w:rFonts w:ascii="Times New Roman" w:eastAsia="Times New Roman" w:hAnsi="Times New Roman" w:cs="Times New Roman"/>
          <w:kern w:val="0"/>
          <w:sz w:val="24"/>
          <w:szCs w:val="24"/>
          <w:rPrChange w:id="201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11" w:author="Theoneste Niyodusenga" w:date="2026-08-28T16:37:00Z">
            <w:rPr>
              <w:rFonts w:ascii="Tahoma" w:eastAsia="Times New Roman" w:hAnsi="Tahoma" w:cs="Tahoma"/>
              <w:b/>
              <w:kern w:val="0"/>
              <w:sz w:val="24"/>
              <w:szCs w:val="24"/>
            </w:rPr>
          </w:rPrChange>
        </w:rPr>
        <w:t>Detailed operational plan</w:t>
      </w:r>
      <w:r w:rsidRPr="00044242">
        <w:rPr>
          <w:rFonts w:ascii="Times New Roman" w:eastAsia="Times New Roman" w:hAnsi="Times New Roman" w:cs="Times New Roman"/>
          <w:kern w:val="0"/>
          <w:sz w:val="24"/>
          <w:szCs w:val="24"/>
          <w:rPrChange w:id="2012" w:author="Theoneste Niyodusenga" w:date="2026-08-28T16:37:00Z">
            <w:rPr>
              <w:rFonts w:ascii="Tahoma" w:eastAsia="Times New Roman" w:hAnsi="Tahoma" w:cs="Tahoma"/>
              <w:kern w:val="0"/>
              <w:sz w:val="24"/>
              <w:szCs w:val="24"/>
            </w:rPr>
          </w:rPrChange>
        </w:rPr>
        <w:t xml:space="preserve">- including but not limited to </w:t>
      </w:r>
    </w:p>
    <w:p w14:paraId="2BC231FB" w14:textId="77777777" w:rsidR="00A15574" w:rsidRPr="00044242" w:rsidRDefault="00A15574">
      <w:pPr>
        <w:spacing w:after="0" w:line="248" w:lineRule="auto"/>
        <w:ind w:right="26" w:firstLine="720"/>
        <w:contextualSpacing/>
        <w:jc w:val="both"/>
        <w:rPr>
          <w:rFonts w:ascii="Times New Roman" w:eastAsia="Times New Roman" w:hAnsi="Times New Roman" w:cs="Times New Roman"/>
          <w:kern w:val="0"/>
          <w:sz w:val="24"/>
          <w:szCs w:val="24"/>
          <w:rPrChange w:id="2013" w:author="Theoneste Niyodusenga" w:date="2026-08-28T16:37:00Z">
            <w:rPr>
              <w:rFonts w:ascii="Tahoma" w:eastAsia="Times New Roman" w:hAnsi="Tahoma" w:cs="Tahoma"/>
              <w:kern w:val="0"/>
              <w:sz w:val="24"/>
              <w:szCs w:val="24"/>
            </w:rPr>
          </w:rPrChange>
        </w:rPr>
      </w:pPr>
    </w:p>
    <w:p w14:paraId="7855A24A" w14:textId="77777777" w:rsidR="00A15574" w:rsidRPr="00044242" w:rsidRDefault="00D846B0">
      <w:pPr>
        <w:numPr>
          <w:ilvl w:val="0"/>
          <w:numId w:val="14"/>
        </w:numPr>
        <w:tabs>
          <w:tab w:val="left" w:pos="990"/>
        </w:tabs>
        <w:spacing w:before="240" w:after="234" w:line="240" w:lineRule="auto"/>
        <w:ind w:left="990" w:right="26" w:hanging="450"/>
        <w:contextualSpacing/>
        <w:jc w:val="both"/>
        <w:rPr>
          <w:rFonts w:ascii="Times New Roman" w:eastAsia="Times New Roman" w:hAnsi="Times New Roman" w:cs="Times New Roman"/>
          <w:kern w:val="0"/>
          <w:sz w:val="24"/>
          <w:szCs w:val="24"/>
          <w:rPrChange w:id="201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15" w:author="Theoneste Niyodusenga" w:date="2026-08-28T16:37:00Z">
            <w:rPr>
              <w:rFonts w:ascii="Tahoma" w:eastAsia="Times New Roman" w:hAnsi="Tahoma" w:cs="Tahoma"/>
              <w:kern w:val="0"/>
              <w:sz w:val="24"/>
              <w:szCs w:val="24"/>
            </w:rPr>
          </w:rPrChange>
        </w:rPr>
        <w:lastRenderedPageBreak/>
        <w:t>Value and supply chain operations, including raw material sourcing, product pipeline, capacity utilization, equipment maintenance, etc.</w:t>
      </w:r>
    </w:p>
    <w:p w14:paraId="594C29C4" w14:textId="77777777" w:rsidR="00A15574" w:rsidRPr="00044242" w:rsidRDefault="00D846B0">
      <w:pPr>
        <w:numPr>
          <w:ilvl w:val="0"/>
          <w:numId w:val="14"/>
        </w:numPr>
        <w:tabs>
          <w:tab w:val="left" w:pos="990"/>
        </w:tabs>
        <w:spacing w:before="240" w:after="234" w:line="240" w:lineRule="auto"/>
        <w:ind w:left="990" w:right="26" w:hanging="450"/>
        <w:contextualSpacing/>
        <w:jc w:val="both"/>
        <w:rPr>
          <w:rFonts w:ascii="Times New Roman" w:eastAsia="Times New Roman" w:hAnsi="Times New Roman" w:cs="Times New Roman"/>
          <w:kern w:val="0"/>
          <w:sz w:val="24"/>
          <w:szCs w:val="24"/>
          <w:rPrChange w:id="201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17" w:author="Theoneste Niyodusenga" w:date="2026-08-28T16:37:00Z">
            <w:rPr>
              <w:rFonts w:ascii="Tahoma" w:eastAsia="Times New Roman" w:hAnsi="Tahoma" w:cs="Tahoma"/>
              <w:kern w:val="0"/>
              <w:sz w:val="24"/>
              <w:szCs w:val="24"/>
            </w:rPr>
          </w:rPrChange>
        </w:rPr>
        <w:t>Production processes with details on Maize Flour processing for different types of Maize-based products and processing technology to be onboard in the company.</w:t>
      </w:r>
    </w:p>
    <w:p w14:paraId="59EB16FF" w14:textId="77777777" w:rsidR="00A15574" w:rsidRPr="00044242" w:rsidRDefault="00D846B0">
      <w:pPr>
        <w:numPr>
          <w:ilvl w:val="0"/>
          <w:numId w:val="14"/>
        </w:numPr>
        <w:tabs>
          <w:tab w:val="left" w:pos="990"/>
        </w:tabs>
        <w:spacing w:before="240" w:after="234" w:line="240" w:lineRule="auto"/>
        <w:ind w:left="990" w:right="26" w:hanging="450"/>
        <w:contextualSpacing/>
        <w:jc w:val="both"/>
        <w:rPr>
          <w:rFonts w:ascii="Times New Roman" w:eastAsia="Times New Roman" w:hAnsi="Times New Roman" w:cs="Times New Roman"/>
          <w:kern w:val="0"/>
          <w:sz w:val="24"/>
          <w:szCs w:val="24"/>
          <w:rPrChange w:id="201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19" w:author="Theoneste Niyodusenga" w:date="2026-08-28T16:37:00Z">
            <w:rPr>
              <w:rFonts w:ascii="Tahoma" w:eastAsia="Times New Roman" w:hAnsi="Tahoma" w:cs="Tahoma"/>
              <w:kern w:val="0"/>
              <w:sz w:val="24"/>
              <w:szCs w:val="24"/>
            </w:rPr>
          </w:rPrChange>
        </w:rPr>
        <w:t>Forecast of production volumes and capacity utilization plan</w:t>
      </w:r>
    </w:p>
    <w:p w14:paraId="2ADE29D4" w14:textId="77777777" w:rsidR="00A15574" w:rsidRPr="00044242" w:rsidRDefault="00D846B0">
      <w:pPr>
        <w:numPr>
          <w:ilvl w:val="0"/>
          <w:numId w:val="14"/>
        </w:numPr>
        <w:tabs>
          <w:tab w:val="left" w:pos="990"/>
        </w:tabs>
        <w:spacing w:before="240" w:after="234" w:line="240" w:lineRule="auto"/>
        <w:ind w:left="990" w:right="26" w:hanging="450"/>
        <w:contextualSpacing/>
        <w:jc w:val="both"/>
        <w:rPr>
          <w:rFonts w:ascii="Times New Roman" w:eastAsia="Times New Roman" w:hAnsi="Times New Roman" w:cs="Times New Roman"/>
          <w:kern w:val="0"/>
          <w:sz w:val="24"/>
          <w:szCs w:val="24"/>
          <w:rPrChange w:id="202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21" w:author="Theoneste Niyodusenga" w:date="2026-08-28T16:37:00Z">
            <w:rPr>
              <w:rFonts w:ascii="Tahoma" w:eastAsia="Times New Roman" w:hAnsi="Tahoma" w:cs="Tahoma"/>
              <w:kern w:val="0"/>
              <w:sz w:val="24"/>
              <w:szCs w:val="24"/>
            </w:rPr>
          </w:rPrChange>
        </w:rPr>
        <w:t>Quality assurance protocols, including at minimum quality control processes and standards, inspection and testing protocols and procedures for handling defects and non-conformance.</w:t>
      </w:r>
    </w:p>
    <w:p w14:paraId="27F760CA" w14:textId="77777777" w:rsidR="00A15574" w:rsidRPr="00044242" w:rsidRDefault="00D846B0">
      <w:pPr>
        <w:numPr>
          <w:ilvl w:val="0"/>
          <w:numId w:val="14"/>
        </w:numPr>
        <w:tabs>
          <w:tab w:val="left" w:pos="990"/>
        </w:tabs>
        <w:spacing w:before="240" w:after="234" w:line="240" w:lineRule="auto"/>
        <w:ind w:left="990" w:right="26" w:hanging="450"/>
        <w:contextualSpacing/>
        <w:jc w:val="both"/>
        <w:rPr>
          <w:rFonts w:ascii="Times New Roman" w:eastAsia="Times New Roman" w:hAnsi="Times New Roman" w:cs="Times New Roman"/>
          <w:kern w:val="0"/>
          <w:sz w:val="24"/>
          <w:szCs w:val="24"/>
          <w:rPrChange w:id="202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23" w:author="Theoneste Niyodusenga" w:date="2026-08-28T16:37:00Z">
            <w:rPr>
              <w:rFonts w:ascii="Tahoma" w:eastAsia="Times New Roman" w:hAnsi="Tahoma" w:cs="Tahoma"/>
              <w:kern w:val="0"/>
              <w:sz w:val="24"/>
              <w:szCs w:val="24"/>
            </w:rPr>
          </w:rPrChange>
        </w:rPr>
        <w:t>Details on plant management strategy, operational efficiency, and reporting systems</w:t>
      </w:r>
    </w:p>
    <w:p w14:paraId="3978A327" w14:textId="77777777" w:rsidR="00A15574" w:rsidRPr="00044242" w:rsidRDefault="00A15574">
      <w:pPr>
        <w:spacing w:after="234" w:line="240" w:lineRule="auto"/>
        <w:ind w:right="26"/>
        <w:contextualSpacing/>
        <w:jc w:val="both"/>
        <w:rPr>
          <w:rFonts w:ascii="Times New Roman" w:eastAsia="Times New Roman" w:hAnsi="Times New Roman" w:cs="Times New Roman"/>
          <w:b/>
          <w:kern w:val="0"/>
          <w:sz w:val="24"/>
          <w:szCs w:val="24"/>
          <w:rPrChange w:id="2024" w:author="Theoneste Niyodusenga" w:date="2026-08-28T16:37:00Z">
            <w:rPr>
              <w:rFonts w:ascii="Tahoma" w:eastAsia="Times New Roman" w:hAnsi="Tahoma" w:cs="Tahoma"/>
              <w:b/>
              <w:kern w:val="0"/>
              <w:sz w:val="24"/>
              <w:szCs w:val="24"/>
            </w:rPr>
          </w:rPrChange>
        </w:rPr>
      </w:pPr>
    </w:p>
    <w:p w14:paraId="0C79F7CC" w14:textId="77777777" w:rsidR="00A15574" w:rsidRPr="00044242" w:rsidRDefault="00D846B0">
      <w:pPr>
        <w:spacing w:after="234" w:line="240" w:lineRule="auto"/>
        <w:ind w:right="26" w:firstLine="720"/>
        <w:contextualSpacing/>
        <w:jc w:val="both"/>
        <w:rPr>
          <w:rFonts w:ascii="Times New Roman" w:eastAsia="Times New Roman" w:hAnsi="Times New Roman" w:cs="Times New Roman"/>
          <w:kern w:val="0"/>
          <w:sz w:val="24"/>
          <w:szCs w:val="24"/>
          <w:rPrChange w:id="202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26" w:author="Theoneste Niyodusenga" w:date="2026-08-28T16:37:00Z">
            <w:rPr>
              <w:rFonts w:ascii="Tahoma" w:eastAsia="Times New Roman" w:hAnsi="Tahoma" w:cs="Tahoma"/>
              <w:b/>
              <w:kern w:val="0"/>
              <w:sz w:val="24"/>
              <w:szCs w:val="24"/>
            </w:rPr>
          </w:rPrChange>
        </w:rPr>
        <w:t xml:space="preserve">Marketing &amp; Sales Strategy- </w:t>
      </w:r>
      <w:r w:rsidRPr="00044242">
        <w:rPr>
          <w:rFonts w:ascii="Times New Roman" w:eastAsia="Times New Roman" w:hAnsi="Times New Roman" w:cs="Times New Roman"/>
          <w:kern w:val="0"/>
          <w:sz w:val="24"/>
          <w:szCs w:val="24"/>
          <w:rPrChange w:id="2027" w:author="Theoneste Niyodusenga" w:date="2026-08-28T16:37:00Z">
            <w:rPr>
              <w:rFonts w:ascii="Tahoma" w:eastAsia="Times New Roman" w:hAnsi="Tahoma" w:cs="Tahoma"/>
              <w:kern w:val="0"/>
              <w:sz w:val="24"/>
              <w:szCs w:val="24"/>
            </w:rPr>
          </w:rPrChange>
        </w:rPr>
        <w:t>including but not limited to:</w:t>
      </w:r>
    </w:p>
    <w:p w14:paraId="3E240648" w14:textId="77777777" w:rsidR="00A15574" w:rsidRPr="00044242" w:rsidRDefault="00D846B0">
      <w:pPr>
        <w:numPr>
          <w:ilvl w:val="0"/>
          <w:numId w:val="15"/>
        </w:numPr>
        <w:spacing w:after="234" w:line="240" w:lineRule="auto"/>
        <w:ind w:left="990" w:right="26" w:hanging="360"/>
        <w:contextualSpacing/>
        <w:jc w:val="both"/>
        <w:rPr>
          <w:rFonts w:ascii="Times New Roman" w:eastAsia="Times New Roman" w:hAnsi="Times New Roman" w:cs="Times New Roman"/>
          <w:kern w:val="0"/>
          <w:sz w:val="24"/>
          <w:szCs w:val="24"/>
          <w:rPrChange w:id="202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29" w:author="Theoneste Niyodusenga" w:date="2026-08-28T16:37:00Z">
            <w:rPr>
              <w:rFonts w:ascii="Tahoma" w:eastAsia="Times New Roman" w:hAnsi="Tahoma" w:cs="Tahoma"/>
              <w:kern w:val="0"/>
              <w:sz w:val="24"/>
              <w:szCs w:val="24"/>
            </w:rPr>
          </w:rPrChange>
        </w:rPr>
        <w:t>Marketing approach: defining the company's brand position and unique value proposition, outlining specific marketing tactics, and establishing key metrics to evaluate marketing effectiveness</w:t>
      </w:r>
    </w:p>
    <w:p w14:paraId="0711C257" w14:textId="77777777" w:rsidR="00A15574" w:rsidRPr="00044242" w:rsidRDefault="00D846B0">
      <w:pPr>
        <w:numPr>
          <w:ilvl w:val="0"/>
          <w:numId w:val="15"/>
        </w:numPr>
        <w:spacing w:after="234" w:line="240" w:lineRule="auto"/>
        <w:ind w:left="990" w:right="26" w:hanging="360"/>
        <w:contextualSpacing/>
        <w:jc w:val="both"/>
        <w:rPr>
          <w:rFonts w:ascii="Times New Roman" w:eastAsia="Times New Roman" w:hAnsi="Times New Roman" w:cs="Times New Roman"/>
          <w:kern w:val="0"/>
          <w:sz w:val="24"/>
          <w:szCs w:val="24"/>
          <w:rPrChange w:id="203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31" w:author="Theoneste Niyodusenga" w:date="2026-08-28T16:37:00Z">
            <w:rPr>
              <w:rFonts w:ascii="Tahoma" w:eastAsia="Times New Roman" w:hAnsi="Tahoma" w:cs="Tahoma"/>
              <w:kern w:val="0"/>
              <w:sz w:val="24"/>
              <w:szCs w:val="24"/>
            </w:rPr>
          </w:rPrChange>
        </w:rPr>
        <w:t>Sales plan detailing the sales process, available channels, and describing methods for lead generation and successful deal closure</w:t>
      </w:r>
    </w:p>
    <w:p w14:paraId="4F593056" w14:textId="77777777" w:rsidR="00A15574" w:rsidRPr="00044242" w:rsidRDefault="00D846B0">
      <w:pPr>
        <w:numPr>
          <w:ilvl w:val="0"/>
          <w:numId w:val="15"/>
        </w:numPr>
        <w:spacing w:after="234" w:line="240" w:lineRule="auto"/>
        <w:ind w:left="990" w:right="26" w:hanging="360"/>
        <w:contextualSpacing/>
        <w:jc w:val="both"/>
        <w:rPr>
          <w:rFonts w:ascii="Times New Roman" w:eastAsia="Times New Roman" w:hAnsi="Times New Roman" w:cs="Times New Roman"/>
          <w:kern w:val="0"/>
          <w:sz w:val="24"/>
          <w:szCs w:val="24"/>
          <w:rPrChange w:id="203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33" w:author="Theoneste Niyodusenga" w:date="2026-08-28T16:37:00Z">
            <w:rPr>
              <w:rFonts w:ascii="Tahoma" w:eastAsia="Times New Roman" w:hAnsi="Tahoma" w:cs="Tahoma"/>
              <w:kern w:val="0"/>
              <w:sz w:val="24"/>
              <w:szCs w:val="24"/>
            </w:rPr>
          </w:rPrChange>
        </w:rPr>
        <w:t>Pricing model: explaining pricing and costing containment strategies</w:t>
      </w:r>
    </w:p>
    <w:p w14:paraId="047541DA" w14:textId="77777777" w:rsidR="00A15574" w:rsidRPr="00044242" w:rsidRDefault="00A15574">
      <w:pPr>
        <w:spacing w:after="234" w:line="240" w:lineRule="auto"/>
        <w:ind w:right="26" w:firstLine="720"/>
        <w:contextualSpacing/>
        <w:jc w:val="both"/>
        <w:rPr>
          <w:rFonts w:ascii="Times New Roman" w:eastAsia="Times New Roman" w:hAnsi="Times New Roman" w:cs="Times New Roman"/>
          <w:b/>
          <w:kern w:val="0"/>
          <w:sz w:val="24"/>
          <w:szCs w:val="24"/>
          <w:rPrChange w:id="2034" w:author="Theoneste Niyodusenga" w:date="2026-08-28T16:37:00Z">
            <w:rPr>
              <w:rFonts w:ascii="Tahoma" w:eastAsia="Times New Roman" w:hAnsi="Tahoma" w:cs="Tahoma"/>
              <w:b/>
              <w:kern w:val="0"/>
              <w:sz w:val="24"/>
              <w:szCs w:val="24"/>
            </w:rPr>
          </w:rPrChange>
        </w:rPr>
      </w:pPr>
    </w:p>
    <w:p w14:paraId="07C0E2AB" w14:textId="77777777" w:rsidR="00A15574" w:rsidRPr="00044242" w:rsidRDefault="00D846B0">
      <w:pPr>
        <w:spacing w:after="234" w:line="240" w:lineRule="auto"/>
        <w:ind w:right="26" w:firstLine="720"/>
        <w:contextualSpacing/>
        <w:jc w:val="both"/>
        <w:rPr>
          <w:rFonts w:ascii="Times New Roman" w:eastAsia="Times New Roman" w:hAnsi="Times New Roman" w:cs="Times New Roman"/>
          <w:kern w:val="0"/>
          <w:sz w:val="24"/>
          <w:szCs w:val="24"/>
          <w:rPrChange w:id="203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36" w:author="Theoneste Niyodusenga" w:date="2026-08-28T16:37:00Z">
            <w:rPr>
              <w:rFonts w:ascii="Tahoma" w:eastAsia="Times New Roman" w:hAnsi="Tahoma" w:cs="Tahoma"/>
              <w:b/>
              <w:kern w:val="0"/>
              <w:sz w:val="24"/>
              <w:szCs w:val="24"/>
            </w:rPr>
          </w:rPrChange>
        </w:rPr>
        <w:t xml:space="preserve">Human resource plan </w:t>
      </w:r>
      <w:r w:rsidRPr="00044242">
        <w:rPr>
          <w:rFonts w:ascii="Times New Roman" w:eastAsia="Times New Roman" w:hAnsi="Times New Roman" w:cs="Times New Roman"/>
          <w:kern w:val="0"/>
          <w:sz w:val="24"/>
          <w:szCs w:val="24"/>
          <w:rPrChange w:id="2037" w:author="Theoneste Niyodusenga" w:date="2026-08-28T16:37:00Z">
            <w:rPr>
              <w:rFonts w:ascii="Tahoma" w:eastAsia="Times New Roman" w:hAnsi="Tahoma" w:cs="Tahoma"/>
              <w:kern w:val="0"/>
              <w:sz w:val="24"/>
              <w:szCs w:val="24"/>
            </w:rPr>
          </w:rPrChange>
        </w:rPr>
        <w:t>- including but not limited to:</w:t>
      </w:r>
    </w:p>
    <w:p w14:paraId="4F6E84C3" w14:textId="77777777" w:rsidR="00A15574" w:rsidRPr="00044242" w:rsidRDefault="00D846B0">
      <w:pPr>
        <w:spacing w:after="234" w:line="240" w:lineRule="auto"/>
        <w:ind w:right="26" w:firstLine="720"/>
        <w:contextualSpacing/>
        <w:jc w:val="both"/>
        <w:rPr>
          <w:rFonts w:ascii="Times New Roman" w:eastAsia="Times New Roman" w:hAnsi="Times New Roman" w:cs="Times New Roman"/>
          <w:kern w:val="0"/>
          <w:sz w:val="24"/>
          <w:szCs w:val="24"/>
          <w:rPrChange w:id="203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39" w:author="Theoneste Niyodusenga" w:date="2026-08-28T16:37:00Z">
            <w:rPr>
              <w:rFonts w:ascii="Tahoma" w:eastAsia="Times New Roman" w:hAnsi="Tahoma" w:cs="Tahoma"/>
              <w:kern w:val="0"/>
              <w:sz w:val="24"/>
              <w:szCs w:val="24"/>
            </w:rPr>
          </w:rPrChange>
        </w:rPr>
        <w:t>Suggested organization structure with associated headcounts</w:t>
      </w:r>
    </w:p>
    <w:p w14:paraId="5DE802A2" w14:textId="77777777" w:rsidR="00A15574" w:rsidRPr="00044242" w:rsidRDefault="00D846B0">
      <w:pPr>
        <w:numPr>
          <w:ilvl w:val="0"/>
          <w:numId w:val="16"/>
        </w:numPr>
        <w:spacing w:after="234" w:line="240" w:lineRule="auto"/>
        <w:ind w:left="1080" w:right="26" w:hanging="360"/>
        <w:contextualSpacing/>
        <w:jc w:val="both"/>
        <w:rPr>
          <w:rFonts w:ascii="Times New Roman" w:eastAsia="Times New Roman" w:hAnsi="Times New Roman" w:cs="Times New Roman"/>
          <w:kern w:val="0"/>
          <w:sz w:val="24"/>
          <w:szCs w:val="24"/>
          <w:rPrChange w:id="204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41" w:author="Theoneste Niyodusenga" w:date="2026-08-28T16:37:00Z">
            <w:rPr>
              <w:rFonts w:ascii="Tahoma" w:eastAsia="Times New Roman" w:hAnsi="Tahoma" w:cs="Tahoma"/>
              <w:kern w:val="0"/>
              <w:sz w:val="24"/>
              <w:szCs w:val="24"/>
            </w:rPr>
          </w:rPrChange>
        </w:rPr>
        <w:t>Qualifications of key personnel with CVs of proposed senior managers and directors for adequate staffing levels and expertise</w:t>
      </w:r>
    </w:p>
    <w:p w14:paraId="28B9D9DE" w14:textId="77777777" w:rsidR="00A15574" w:rsidRPr="00044242" w:rsidRDefault="00D846B0">
      <w:pPr>
        <w:numPr>
          <w:ilvl w:val="0"/>
          <w:numId w:val="16"/>
        </w:numPr>
        <w:spacing w:after="234" w:line="240" w:lineRule="auto"/>
        <w:ind w:left="1080" w:right="26" w:hanging="360"/>
        <w:contextualSpacing/>
        <w:jc w:val="both"/>
        <w:rPr>
          <w:rFonts w:ascii="Times New Roman" w:eastAsia="Times New Roman" w:hAnsi="Times New Roman" w:cs="Times New Roman"/>
          <w:kern w:val="0"/>
          <w:sz w:val="24"/>
          <w:szCs w:val="24"/>
          <w:rPrChange w:id="204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43" w:author="Theoneste Niyodusenga" w:date="2026-08-28T16:37:00Z">
            <w:rPr>
              <w:rFonts w:ascii="Tahoma" w:eastAsia="Times New Roman" w:hAnsi="Tahoma" w:cs="Tahoma"/>
              <w:kern w:val="0"/>
              <w:sz w:val="24"/>
              <w:szCs w:val="24"/>
            </w:rPr>
          </w:rPrChange>
        </w:rPr>
        <w:t>List and profile of board members if applicable</w:t>
      </w:r>
    </w:p>
    <w:p w14:paraId="7CE7EB64" w14:textId="77777777" w:rsidR="00A15574" w:rsidRPr="00044242" w:rsidRDefault="00A15574">
      <w:pPr>
        <w:spacing w:after="234" w:line="240" w:lineRule="auto"/>
        <w:ind w:left="1440" w:right="26"/>
        <w:contextualSpacing/>
        <w:jc w:val="both"/>
        <w:rPr>
          <w:rFonts w:ascii="Times New Roman" w:eastAsia="Times New Roman" w:hAnsi="Times New Roman" w:cs="Times New Roman"/>
          <w:kern w:val="0"/>
          <w:sz w:val="24"/>
          <w:szCs w:val="24"/>
          <w:rPrChange w:id="2044" w:author="Theoneste Niyodusenga" w:date="2026-08-28T16:37:00Z">
            <w:rPr>
              <w:rFonts w:ascii="Tahoma" w:eastAsia="Times New Roman" w:hAnsi="Tahoma" w:cs="Tahoma"/>
              <w:kern w:val="0"/>
              <w:sz w:val="24"/>
              <w:szCs w:val="24"/>
            </w:rPr>
          </w:rPrChange>
        </w:rPr>
      </w:pPr>
    </w:p>
    <w:p w14:paraId="683E620C" w14:textId="77777777" w:rsidR="00A15574" w:rsidRPr="00044242" w:rsidRDefault="00D846B0">
      <w:pPr>
        <w:spacing w:after="234" w:line="240" w:lineRule="auto"/>
        <w:ind w:right="26" w:firstLine="720"/>
        <w:contextualSpacing/>
        <w:jc w:val="both"/>
        <w:rPr>
          <w:rFonts w:ascii="Times New Roman" w:eastAsia="Times New Roman" w:hAnsi="Times New Roman" w:cs="Times New Roman"/>
          <w:kern w:val="0"/>
          <w:sz w:val="24"/>
          <w:szCs w:val="24"/>
          <w:rPrChange w:id="204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46" w:author="Theoneste Niyodusenga" w:date="2026-08-28T16:37:00Z">
            <w:rPr>
              <w:rFonts w:ascii="Tahoma" w:eastAsia="Times New Roman" w:hAnsi="Tahoma" w:cs="Tahoma"/>
              <w:b/>
              <w:kern w:val="0"/>
              <w:sz w:val="24"/>
              <w:szCs w:val="24"/>
            </w:rPr>
          </w:rPrChange>
        </w:rPr>
        <w:t xml:space="preserve">Financial stability and resources – </w:t>
      </w:r>
      <w:r w:rsidRPr="00044242">
        <w:rPr>
          <w:rFonts w:ascii="Times New Roman" w:eastAsia="Times New Roman" w:hAnsi="Times New Roman" w:cs="Times New Roman"/>
          <w:kern w:val="0"/>
          <w:sz w:val="24"/>
          <w:szCs w:val="24"/>
          <w:rPrChange w:id="2047" w:author="Theoneste Niyodusenga" w:date="2026-08-28T16:37:00Z">
            <w:rPr>
              <w:rFonts w:ascii="Tahoma" w:eastAsia="Times New Roman" w:hAnsi="Tahoma" w:cs="Tahoma"/>
              <w:kern w:val="0"/>
              <w:sz w:val="24"/>
              <w:szCs w:val="24"/>
            </w:rPr>
          </w:rPrChange>
        </w:rPr>
        <w:t>including but not limited to:</w:t>
      </w:r>
    </w:p>
    <w:p w14:paraId="2CC39163" w14:textId="77777777" w:rsidR="00A15574" w:rsidRPr="00044242" w:rsidRDefault="00D846B0">
      <w:pPr>
        <w:numPr>
          <w:ilvl w:val="0"/>
          <w:numId w:val="16"/>
        </w:numPr>
        <w:spacing w:after="234" w:line="240" w:lineRule="auto"/>
        <w:ind w:left="1080" w:right="26" w:hanging="360"/>
        <w:contextualSpacing/>
        <w:jc w:val="both"/>
        <w:rPr>
          <w:rFonts w:ascii="Times New Roman" w:eastAsia="Times New Roman" w:hAnsi="Times New Roman" w:cs="Times New Roman"/>
          <w:kern w:val="0"/>
          <w:sz w:val="24"/>
          <w:szCs w:val="24"/>
          <w:rPrChange w:id="204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49" w:author="Theoneste Niyodusenga" w:date="2026-08-28T16:37:00Z">
            <w:rPr>
              <w:rFonts w:ascii="Tahoma" w:eastAsia="Times New Roman" w:hAnsi="Tahoma" w:cs="Tahoma"/>
              <w:kern w:val="0"/>
              <w:sz w:val="24"/>
              <w:szCs w:val="24"/>
            </w:rPr>
          </w:rPrChange>
        </w:rPr>
        <w:t>Proven ability to secure necessary funding or credit with a letter of recommendation from the primary bank</w:t>
      </w:r>
    </w:p>
    <w:p w14:paraId="65AD5E73" w14:textId="77777777" w:rsidR="00A15574" w:rsidRPr="00044242" w:rsidRDefault="00D846B0">
      <w:pPr>
        <w:numPr>
          <w:ilvl w:val="0"/>
          <w:numId w:val="16"/>
        </w:numPr>
        <w:spacing w:after="234" w:line="240" w:lineRule="auto"/>
        <w:ind w:left="1080" w:right="26" w:hanging="360"/>
        <w:contextualSpacing/>
        <w:jc w:val="both"/>
        <w:rPr>
          <w:rFonts w:ascii="Times New Roman" w:eastAsia="Times New Roman" w:hAnsi="Times New Roman" w:cs="Times New Roman"/>
          <w:kern w:val="0"/>
          <w:sz w:val="24"/>
          <w:szCs w:val="24"/>
          <w:rPrChange w:id="205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51" w:author="Theoneste Niyodusenga" w:date="2026-08-28T16:37:00Z">
            <w:rPr>
              <w:rFonts w:ascii="Tahoma" w:eastAsia="Times New Roman" w:hAnsi="Tahoma" w:cs="Tahoma"/>
              <w:kern w:val="0"/>
              <w:sz w:val="24"/>
              <w:szCs w:val="24"/>
            </w:rPr>
          </w:rPrChange>
        </w:rPr>
        <w:t>Liquidity position with specified amount of readily accessible funds, details liquid assets available for investment, and intended investment timeframe</w:t>
      </w:r>
    </w:p>
    <w:p w14:paraId="637B5AAD" w14:textId="77777777" w:rsidR="00A15574" w:rsidRPr="00044242" w:rsidRDefault="00D846B0">
      <w:pPr>
        <w:numPr>
          <w:ilvl w:val="0"/>
          <w:numId w:val="16"/>
        </w:numPr>
        <w:spacing w:after="234" w:line="240" w:lineRule="auto"/>
        <w:ind w:left="1080" w:right="26" w:hanging="360"/>
        <w:contextualSpacing/>
        <w:jc w:val="both"/>
        <w:rPr>
          <w:rFonts w:ascii="Times New Roman" w:eastAsia="Times New Roman" w:hAnsi="Times New Roman" w:cs="Times New Roman"/>
          <w:kern w:val="0"/>
          <w:sz w:val="24"/>
          <w:szCs w:val="24"/>
          <w:rPrChange w:id="205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53" w:author="Theoneste Niyodusenga" w:date="2026-08-28T16:37:00Z">
            <w:rPr>
              <w:rFonts w:ascii="Tahoma" w:eastAsia="Times New Roman" w:hAnsi="Tahoma" w:cs="Tahoma"/>
              <w:kern w:val="0"/>
              <w:sz w:val="24"/>
              <w:szCs w:val="24"/>
            </w:rPr>
          </w:rPrChange>
        </w:rPr>
        <w:t>Investment background: describing previous investment types and their scale, outlining the investor's approach to investments, and indicating the level of risk tolerance</w:t>
      </w:r>
    </w:p>
    <w:p w14:paraId="6193F2D9" w14:textId="77777777" w:rsidR="00A15574" w:rsidRPr="00044242" w:rsidRDefault="00A15574">
      <w:pPr>
        <w:spacing w:after="234" w:line="240" w:lineRule="auto"/>
        <w:ind w:left="1440" w:right="26"/>
        <w:contextualSpacing/>
        <w:jc w:val="both"/>
        <w:rPr>
          <w:rFonts w:ascii="Times New Roman" w:eastAsia="Times New Roman" w:hAnsi="Times New Roman" w:cs="Times New Roman"/>
          <w:kern w:val="0"/>
          <w:sz w:val="24"/>
          <w:szCs w:val="24"/>
          <w:rPrChange w:id="2054" w:author="Theoneste Niyodusenga" w:date="2026-08-28T16:37:00Z">
            <w:rPr>
              <w:rFonts w:ascii="Tahoma" w:eastAsia="Times New Roman" w:hAnsi="Tahoma" w:cs="Tahoma"/>
              <w:kern w:val="0"/>
              <w:sz w:val="24"/>
              <w:szCs w:val="24"/>
            </w:rPr>
          </w:rPrChange>
        </w:rPr>
      </w:pPr>
    </w:p>
    <w:p w14:paraId="0E52923E" w14:textId="77777777" w:rsidR="00A15574" w:rsidRPr="00044242" w:rsidRDefault="00D846B0">
      <w:pPr>
        <w:spacing w:after="367" w:line="248" w:lineRule="auto"/>
        <w:ind w:right="26" w:firstLine="720"/>
        <w:contextualSpacing/>
        <w:jc w:val="both"/>
        <w:rPr>
          <w:rFonts w:ascii="Times New Roman" w:eastAsia="Times New Roman" w:hAnsi="Times New Roman" w:cs="Times New Roman"/>
          <w:kern w:val="0"/>
          <w:sz w:val="24"/>
          <w:szCs w:val="24"/>
          <w:rPrChange w:id="205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56" w:author="Theoneste Niyodusenga" w:date="2026-08-28T16:37:00Z">
            <w:rPr>
              <w:rFonts w:ascii="Tahoma" w:eastAsia="Times New Roman" w:hAnsi="Tahoma" w:cs="Tahoma"/>
              <w:b/>
              <w:kern w:val="0"/>
              <w:sz w:val="24"/>
              <w:szCs w:val="24"/>
            </w:rPr>
          </w:rPrChange>
        </w:rPr>
        <w:t>Investment detailed plan</w:t>
      </w:r>
      <w:r w:rsidRPr="00044242">
        <w:rPr>
          <w:rFonts w:ascii="Times New Roman" w:eastAsia="Times New Roman" w:hAnsi="Times New Roman" w:cs="Times New Roman"/>
          <w:kern w:val="0"/>
          <w:sz w:val="24"/>
          <w:szCs w:val="24"/>
          <w:rPrChange w:id="2057" w:author="Theoneste Niyodusenga" w:date="2026-08-28T16:37:00Z">
            <w:rPr>
              <w:rFonts w:ascii="Tahoma" w:eastAsia="Times New Roman" w:hAnsi="Tahoma" w:cs="Tahoma"/>
              <w:kern w:val="0"/>
              <w:sz w:val="24"/>
              <w:szCs w:val="24"/>
            </w:rPr>
          </w:rPrChange>
        </w:rPr>
        <w:t xml:space="preserve"> – including but not limited to:  </w:t>
      </w:r>
    </w:p>
    <w:p w14:paraId="10C0FD83" w14:textId="77777777" w:rsidR="00A15574" w:rsidRPr="00044242" w:rsidRDefault="00D846B0">
      <w:pPr>
        <w:numPr>
          <w:ilvl w:val="0"/>
          <w:numId w:val="17"/>
        </w:numPr>
        <w:spacing w:after="234" w:line="240" w:lineRule="auto"/>
        <w:ind w:left="1080" w:right="26" w:hanging="450"/>
        <w:contextualSpacing/>
        <w:jc w:val="both"/>
        <w:rPr>
          <w:rFonts w:ascii="Times New Roman" w:eastAsia="Times New Roman" w:hAnsi="Times New Roman" w:cs="Times New Roman"/>
          <w:kern w:val="0"/>
          <w:sz w:val="24"/>
          <w:szCs w:val="24"/>
          <w:rPrChange w:id="205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59" w:author="Theoneste Niyodusenga" w:date="2026-08-28T16:37:00Z">
            <w:rPr>
              <w:rFonts w:ascii="Tahoma" w:eastAsia="Times New Roman" w:hAnsi="Tahoma" w:cs="Tahoma"/>
              <w:kern w:val="0"/>
              <w:sz w:val="24"/>
              <w:szCs w:val="24"/>
            </w:rPr>
          </w:rPrChange>
        </w:rPr>
        <w:t xml:space="preserve">Annual turnover projections and details of working capital in the first five (5) first years of operations  </w:t>
      </w:r>
    </w:p>
    <w:p w14:paraId="22FDFAAA" w14:textId="77777777" w:rsidR="00A15574" w:rsidRPr="00044242" w:rsidRDefault="00D846B0">
      <w:pPr>
        <w:numPr>
          <w:ilvl w:val="0"/>
          <w:numId w:val="17"/>
        </w:numPr>
        <w:spacing w:after="234" w:line="240" w:lineRule="auto"/>
        <w:ind w:left="1080" w:right="26" w:hanging="450"/>
        <w:contextualSpacing/>
        <w:jc w:val="both"/>
        <w:rPr>
          <w:rFonts w:ascii="Times New Roman" w:eastAsia="Times New Roman" w:hAnsi="Times New Roman" w:cs="Times New Roman"/>
          <w:kern w:val="0"/>
          <w:sz w:val="24"/>
          <w:szCs w:val="24"/>
          <w:rPrChange w:id="206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61" w:author="Theoneste Niyodusenga" w:date="2026-08-28T16:37:00Z">
            <w:rPr>
              <w:rFonts w:ascii="Tahoma" w:eastAsia="Times New Roman" w:hAnsi="Tahoma" w:cs="Tahoma"/>
              <w:kern w:val="0"/>
              <w:sz w:val="24"/>
              <w:szCs w:val="24"/>
            </w:rPr>
          </w:rPrChange>
        </w:rPr>
        <w:t>Suggested factory expansion strategy and projected capacity increment</w:t>
      </w:r>
    </w:p>
    <w:p w14:paraId="2913F165" w14:textId="4699CB9C" w:rsidR="00A15574" w:rsidRPr="00044242" w:rsidRDefault="00D846B0">
      <w:pPr>
        <w:numPr>
          <w:ilvl w:val="0"/>
          <w:numId w:val="17"/>
        </w:numPr>
        <w:spacing w:after="234" w:line="240" w:lineRule="auto"/>
        <w:ind w:left="1080" w:right="26" w:hanging="450"/>
        <w:contextualSpacing/>
        <w:jc w:val="both"/>
        <w:rPr>
          <w:rFonts w:ascii="Times New Roman" w:eastAsia="Times New Roman" w:hAnsi="Times New Roman" w:cs="Times New Roman"/>
          <w:kern w:val="0"/>
          <w:sz w:val="24"/>
          <w:szCs w:val="24"/>
          <w:rPrChange w:id="206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sz w:val="24"/>
          <w:szCs w:val="24"/>
          <w:rPrChange w:id="2063" w:author="Theoneste Niyodusenga" w:date="2026-08-28T16:37:00Z">
            <w:rPr>
              <w:rFonts w:ascii="Tahoma" w:eastAsia="Times New Roman" w:hAnsi="Tahoma" w:cs="Tahoma"/>
              <w:sz w:val="24"/>
              <w:szCs w:val="24"/>
            </w:rPr>
          </w:rPrChange>
        </w:rPr>
        <w:t xml:space="preserve">Product development plan with details on investments in Research &amp; Development to develop new </w:t>
      </w:r>
      <w:ins w:id="2064" w:author="USER" w:date="2026-09-27T19:42:00Z" w16du:dateUtc="2026-09-28T07:42:00Z">
        <w:r w:rsidR="00B01ADF" w:rsidRPr="008E1DB5">
          <w:rPr>
            <w:rFonts w:ascii="Times New Roman" w:eastAsia="Times New Roman" w:hAnsi="Times New Roman" w:cs="Times New Roman"/>
            <w:sz w:val="24"/>
            <w:szCs w:val="24"/>
            <w:rPrChange w:id="2065" w:author="USER" w:date="2026-09-27T19:57:00Z" w16du:dateUtc="2026-09-28T07:57:00Z">
              <w:rPr>
                <w:rFonts w:ascii="Times New Roman" w:eastAsia="Times New Roman" w:hAnsi="Times New Roman" w:cs="Times New Roman"/>
                <w:color w:val="EE0000"/>
                <w:sz w:val="24"/>
                <w:szCs w:val="24"/>
              </w:rPr>
            </w:rPrChange>
          </w:rPr>
          <w:t>Maize Flour</w:t>
        </w:r>
      </w:ins>
      <w:del w:id="2066" w:author="USER" w:date="2026-09-27T19:42:00Z" w16du:dateUtc="2026-09-28T07:42:00Z">
        <w:r w:rsidRPr="008E1DB5" w:rsidDel="00B01ADF">
          <w:rPr>
            <w:rFonts w:ascii="Times New Roman" w:eastAsia="Times New Roman" w:hAnsi="Times New Roman" w:cs="Times New Roman"/>
            <w:sz w:val="24"/>
            <w:szCs w:val="24"/>
            <w:rPrChange w:id="2067" w:author="USER" w:date="2026-09-27T19:57:00Z" w16du:dateUtc="2026-09-28T07:57:00Z">
              <w:rPr>
                <w:rFonts w:ascii="Tahoma" w:eastAsia="Times New Roman" w:hAnsi="Tahoma" w:cs="Tahoma"/>
                <w:sz w:val="24"/>
                <w:szCs w:val="24"/>
              </w:rPr>
            </w:rPrChange>
          </w:rPr>
          <w:delText>honey</w:delText>
        </w:r>
      </w:del>
      <w:r w:rsidRPr="008E1DB5">
        <w:rPr>
          <w:rFonts w:ascii="Times New Roman" w:eastAsia="Times New Roman" w:hAnsi="Times New Roman" w:cs="Times New Roman"/>
          <w:sz w:val="24"/>
          <w:szCs w:val="24"/>
          <w:rPrChange w:id="2068" w:author="USER" w:date="2026-09-27T19:57:00Z" w16du:dateUtc="2026-09-28T07:57:00Z">
            <w:rPr>
              <w:rFonts w:ascii="Tahoma" w:eastAsia="Times New Roman" w:hAnsi="Tahoma" w:cs="Tahoma"/>
              <w:sz w:val="24"/>
              <w:szCs w:val="24"/>
            </w:rPr>
          </w:rPrChange>
        </w:rPr>
        <w:t xml:space="preserve">-based </w:t>
      </w:r>
      <w:r w:rsidRPr="00044242">
        <w:rPr>
          <w:rFonts w:ascii="Times New Roman" w:eastAsia="Times New Roman" w:hAnsi="Times New Roman" w:cs="Times New Roman"/>
          <w:sz w:val="24"/>
          <w:szCs w:val="24"/>
          <w:rPrChange w:id="2069" w:author="Theoneste Niyodusenga" w:date="2026-08-28T16:37:00Z">
            <w:rPr>
              <w:rFonts w:ascii="Tahoma" w:eastAsia="Times New Roman" w:hAnsi="Tahoma" w:cs="Tahoma"/>
              <w:sz w:val="24"/>
              <w:szCs w:val="24"/>
            </w:rPr>
          </w:rPrChange>
        </w:rPr>
        <w:t>products, improve existing products, and stay ahead of industry trends</w:t>
      </w:r>
    </w:p>
    <w:p w14:paraId="42768737" w14:textId="77777777" w:rsidR="00A15574" w:rsidRPr="00044242" w:rsidRDefault="00D846B0">
      <w:pPr>
        <w:numPr>
          <w:ilvl w:val="0"/>
          <w:numId w:val="17"/>
        </w:numPr>
        <w:spacing w:after="234" w:line="240" w:lineRule="auto"/>
        <w:ind w:left="1080" w:right="26" w:hanging="450"/>
        <w:contextualSpacing/>
        <w:jc w:val="both"/>
        <w:rPr>
          <w:rFonts w:ascii="Times New Roman" w:eastAsia="Times New Roman" w:hAnsi="Times New Roman" w:cs="Times New Roman"/>
          <w:kern w:val="0"/>
          <w:sz w:val="24"/>
          <w:szCs w:val="24"/>
          <w:rPrChange w:id="207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71" w:author="Theoneste Niyodusenga" w:date="2026-08-28T16:37:00Z">
            <w:rPr>
              <w:rFonts w:ascii="Tahoma" w:eastAsia="Times New Roman" w:hAnsi="Tahoma" w:cs="Tahoma"/>
              <w:kern w:val="0"/>
              <w:sz w:val="24"/>
              <w:szCs w:val="24"/>
            </w:rPr>
          </w:rPrChange>
        </w:rPr>
        <w:t>Proposed improvements, innovations, modernization Innovation and value-added propositions to be integrated in the existing plant</w:t>
      </w:r>
    </w:p>
    <w:p w14:paraId="21F4DAD4" w14:textId="77777777" w:rsidR="00A15574" w:rsidRPr="00044242" w:rsidRDefault="00D846B0">
      <w:pPr>
        <w:numPr>
          <w:ilvl w:val="0"/>
          <w:numId w:val="17"/>
        </w:numPr>
        <w:spacing w:after="367" w:line="248" w:lineRule="auto"/>
        <w:ind w:left="1080" w:right="26" w:hanging="450"/>
        <w:contextualSpacing/>
        <w:jc w:val="both"/>
        <w:rPr>
          <w:rFonts w:ascii="Times New Roman" w:eastAsia="Times New Roman" w:hAnsi="Times New Roman" w:cs="Times New Roman"/>
          <w:kern w:val="0"/>
          <w:sz w:val="24"/>
          <w:szCs w:val="24"/>
          <w:rPrChange w:id="207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73" w:author="Theoneste Niyodusenga" w:date="2026-08-28T16:37:00Z">
            <w:rPr>
              <w:rFonts w:ascii="Tahoma" w:eastAsia="Times New Roman" w:hAnsi="Tahoma" w:cs="Tahoma"/>
              <w:kern w:val="0"/>
              <w:sz w:val="24"/>
              <w:szCs w:val="24"/>
            </w:rPr>
          </w:rPrChange>
        </w:rPr>
        <w:t xml:space="preserve">Capital expenditure amounts to be injected for the first five (5) years </w:t>
      </w:r>
    </w:p>
    <w:p w14:paraId="7A03C61A" w14:textId="77777777" w:rsidR="00A15574" w:rsidRPr="00044242" w:rsidRDefault="00A15574">
      <w:pPr>
        <w:spacing w:after="234" w:line="240" w:lineRule="auto"/>
        <w:ind w:right="26"/>
        <w:contextualSpacing/>
        <w:jc w:val="both"/>
        <w:rPr>
          <w:rFonts w:ascii="Times New Roman" w:eastAsia="Times New Roman" w:hAnsi="Times New Roman" w:cs="Times New Roman"/>
          <w:kern w:val="0"/>
          <w:sz w:val="24"/>
          <w:szCs w:val="24"/>
          <w:rPrChange w:id="2074" w:author="Theoneste Niyodusenga" w:date="2026-08-28T16:37:00Z">
            <w:rPr>
              <w:rFonts w:ascii="Tahoma" w:eastAsia="Times New Roman" w:hAnsi="Tahoma" w:cs="Tahoma"/>
              <w:kern w:val="0"/>
              <w:sz w:val="24"/>
              <w:szCs w:val="24"/>
            </w:rPr>
          </w:rPrChange>
        </w:rPr>
      </w:pPr>
    </w:p>
    <w:p w14:paraId="7DD3BA9E" w14:textId="77777777" w:rsidR="00A15574" w:rsidRPr="00044242" w:rsidRDefault="00D846B0">
      <w:pPr>
        <w:spacing w:after="234" w:line="240" w:lineRule="auto"/>
        <w:ind w:left="720" w:right="26"/>
        <w:contextualSpacing/>
        <w:jc w:val="both"/>
        <w:rPr>
          <w:rFonts w:ascii="Times New Roman" w:eastAsia="Times New Roman" w:hAnsi="Times New Roman" w:cs="Times New Roman"/>
          <w:kern w:val="0"/>
          <w:sz w:val="24"/>
          <w:szCs w:val="24"/>
          <w:rPrChange w:id="207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076" w:author="Theoneste Niyodusenga" w:date="2026-08-28T16:37:00Z">
            <w:rPr>
              <w:rFonts w:ascii="Tahoma" w:eastAsia="Times New Roman" w:hAnsi="Tahoma" w:cs="Tahoma"/>
              <w:b/>
              <w:kern w:val="0"/>
              <w:sz w:val="24"/>
              <w:szCs w:val="24"/>
            </w:rPr>
          </w:rPrChange>
        </w:rPr>
        <w:t>Environmental and corporate social responsibility</w:t>
      </w:r>
      <w:r w:rsidRPr="00044242">
        <w:rPr>
          <w:rFonts w:ascii="Times New Roman" w:eastAsia="Times New Roman" w:hAnsi="Times New Roman" w:cs="Times New Roman"/>
          <w:kern w:val="0"/>
          <w:sz w:val="24"/>
          <w:szCs w:val="24"/>
          <w:rPrChange w:id="2077" w:author="Theoneste Niyodusenga" w:date="2026-08-28T16:37:00Z">
            <w:rPr>
              <w:rFonts w:ascii="Tahoma" w:eastAsia="Times New Roman" w:hAnsi="Tahoma" w:cs="Tahoma"/>
              <w:kern w:val="0"/>
              <w:sz w:val="24"/>
              <w:szCs w:val="24"/>
            </w:rPr>
          </w:rPrChange>
        </w:rPr>
        <w:t xml:space="preserve"> – including but not limited to:</w:t>
      </w:r>
    </w:p>
    <w:p w14:paraId="3EAB443F" w14:textId="77777777" w:rsidR="00A15574" w:rsidRPr="00044242" w:rsidRDefault="00D846B0">
      <w:pPr>
        <w:numPr>
          <w:ilvl w:val="0"/>
          <w:numId w:val="18"/>
        </w:numPr>
        <w:spacing w:after="234" w:line="240" w:lineRule="auto"/>
        <w:ind w:left="1080" w:right="26" w:hanging="450"/>
        <w:contextualSpacing/>
        <w:jc w:val="both"/>
        <w:rPr>
          <w:rFonts w:ascii="Times New Roman" w:eastAsia="Times New Roman" w:hAnsi="Times New Roman" w:cs="Times New Roman"/>
          <w:kern w:val="0"/>
          <w:sz w:val="24"/>
          <w:szCs w:val="24"/>
          <w:rPrChange w:id="207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79" w:author="Theoneste Niyodusenga" w:date="2026-08-28T16:37:00Z">
            <w:rPr>
              <w:rFonts w:ascii="Tahoma" w:eastAsia="Times New Roman" w:hAnsi="Tahoma" w:cs="Tahoma"/>
              <w:kern w:val="0"/>
              <w:sz w:val="24"/>
              <w:szCs w:val="24"/>
            </w:rPr>
          </w:rPrChange>
        </w:rPr>
        <w:t>Clear strategy for working relationships with the neighborhood and providing support to communities</w:t>
      </w:r>
    </w:p>
    <w:p w14:paraId="4B6600AC" w14:textId="77777777" w:rsidR="00A15574" w:rsidRPr="00044242" w:rsidRDefault="00D846B0">
      <w:pPr>
        <w:numPr>
          <w:ilvl w:val="0"/>
          <w:numId w:val="18"/>
        </w:numPr>
        <w:spacing w:after="234" w:line="240" w:lineRule="auto"/>
        <w:ind w:left="1080" w:right="26" w:hanging="450"/>
        <w:contextualSpacing/>
        <w:jc w:val="both"/>
        <w:rPr>
          <w:rFonts w:ascii="Times New Roman" w:eastAsia="Times New Roman" w:hAnsi="Times New Roman" w:cs="Times New Roman"/>
          <w:kern w:val="0"/>
          <w:sz w:val="24"/>
          <w:szCs w:val="24"/>
          <w:rPrChange w:id="208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81" w:author="Theoneste Niyodusenga" w:date="2026-08-28T16:37:00Z">
            <w:rPr>
              <w:rFonts w:ascii="Tahoma" w:eastAsia="Times New Roman" w:hAnsi="Tahoma" w:cs="Tahoma"/>
              <w:kern w:val="0"/>
              <w:sz w:val="24"/>
              <w:szCs w:val="24"/>
            </w:rPr>
          </w:rPrChange>
        </w:rPr>
        <w:t>Quality assurance, including meeting international safety and quality standards</w:t>
      </w:r>
    </w:p>
    <w:p w14:paraId="168153C0" w14:textId="77777777" w:rsidR="00A15574" w:rsidRPr="00044242" w:rsidRDefault="00D846B0">
      <w:pPr>
        <w:numPr>
          <w:ilvl w:val="0"/>
          <w:numId w:val="18"/>
        </w:numPr>
        <w:spacing w:after="234" w:line="248" w:lineRule="auto"/>
        <w:ind w:left="1080" w:right="26" w:hanging="375"/>
        <w:contextualSpacing/>
        <w:jc w:val="both"/>
        <w:rPr>
          <w:rFonts w:ascii="Times New Roman" w:eastAsia="Times New Roman" w:hAnsi="Times New Roman" w:cs="Times New Roman"/>
          <w:kern w:val="0"/>
          <w:sz w:val="24"/>
          <w:szCs w:val="24"/>
          <w:rPrChange w:id="208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83" w:author="Theoneste Niyodusenga" w:date="2026-08-28T16:37:00Z">
            <w:rPr>
              <w:rFonts w:ascii="Tahoma" w:eastAsia="Times New Roman" w:hAnsi="Tahoma" w:cs="Tahoma"/>
              <w:kern w:val="0"/>
              <w:sz w:val="24"/>
              <w:szCs w:val="24"/>
            </w:rPr>
          </w:rPrChange>
        </w:rPr>
        <w:t>Environmental sustainability practices and waste management initiatives</w:t>
      </w:r>
    </w:p>
    <w:p w14:paraId="0B3E7998" w14:textId="77777777" w:rsidR="00A15574" w:rsidRPr="00044242" w:rsidRDefault="00D846B0">
      <w:pPr>
        <w:numPr>
          <w:ilvl w:val="0"/>
          <w:numId w:val="18"/>
        </w:numPr>
        <w:spacing w:after="234" w:line="248" w:lineRule="auto"/>
        <w:ind w:left="1080" w:right="26" w:hanging="375"/>
        <w:contextualSpacing/>
        <w:jc w:val="both"/>
        <w:rPr>
          <w:rFonts w:ascii="Times New Roman" w:eastAsia="Times New Roman" w:hAnsi="Times New Roman" w:cs="Times New Roman"/>
          <w:kern w:val="0"/>
          <w:sz w:val="24"/>
          <w:szCs w:val="24"/>
          <w:rPrChange w:id="208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085" w:author="Theoneste Niyodusenga" w:date="2026-08-28T16:37:00Z">
            <w:rPr>
              <w:rFonts w:ascii="Tahoma" w:eastAsia="Times New Roman" w:hAnsi="Tahoma" w:cs="Tahoma"/>
              <w:kern w:val="0"/>
              <w:sz w:val="24"/>
              <w:szCs w:val="24"/>
            </w:rPr>
          </w:rPrChange>
        </w:rPr>
        <w:br w:type="page"/>
      </w:r>
    </w:p>
    <w:p w14:paraId="0AD93813" w14:textId="77777777" w:rsidR="00A15574" w:rsidRPr="00044242" w:rsidRDefault="00D846B0">
      <w:pPr>
        <w:pStyle w:val="Heading1"/>
        <w:numPr>
          <w:ilvl w:val="0"/>
          <w:numId w:val="2"/>
        </w:numPr>
        <w:rPr>
          <w:rFonts w:ascii="Times New Roman" w:hAnsi="Times New Roman" w:cs="Times New Roman"/>
          <w:b/>
          <w:bCs/>
          <w:color w:val="auto"/>
          <w:kern w:val="0"/>
          <w:sz w:val="24"/>
          <w:szCs w:val="24"/>
          <w:rPrChange w:id="2086" w:author="Theoneste Niyodusenga" w:date="2026-08-28T16:37:00Z">
            <w:rPr>
              <w:rFonts w:ascii="Tahoma" w:hAnsi="Tahoma" w:cs="Tahoma"/>
              <w:b/>
              <w:bCs/>
              <w:color w:val="auto"/>
              <w:kern w:val="0"/>
              <w:sz w:val="24"/>
              <w:szCs w:val="24"/>
            </w:rPr>
          </w:rPrChange>
        </w:rPr>
      </w:pPr>
      <w:bookmarkStart w:id="2087" w:name="_Toc238206669"/>
      <w:r w:rsidRPr="00044242">
        <w:rPr>
          <w:rFonts w:ascii="Times New Roman" w:hAnsi="Times New Roman" w:cs="Times New Roman"/>
          <w:b/>
          <w:bCs/>
          <w:color w:val="auto"/>
          <w:kern w:val="0"/>
          <w:sz w:val="24"/>
          <w:szCs w:val="24"/>
          <w:rPrChange w:id="2088" w:author="Theoneste Niyodusenga" w:date="2026-08-28T16:37:00Z">
            <w:rPr>
              <w:rFonts w:ascii="Tahoma" w:hAnsi="Tahoma" w:cs="Tahoma"/>
              <w:b/>
              <w:bCs/>
              <w:color w:val="auto"/>
              <w:kern w:val="0"/>
              <w:sz w:val="24"/>
              <w:szCs w:val="24"/>
            </w:rPr>
          </w:rPrChange>
        </w:rPr>
        <w:lastRenderedPageBreak/>
        <w:t>FINANCIAL OFFER</w:t>
      </w:r>
      <w:bookmarkEnd w:id="2087"/>
      <w:r w:rsidRPr="00044242">
        <w:rPr>
          <w:rFonts w:ascii="Times New Roman" w:hAnsi="Times New Roman" w:cs="Times New Roman"/>
          <w:b/>
          <w:bCs/>
          <w:color w:val="auto"/>
          <w:kern w:val="0"/>
          <w:sz w:val="24"/>
          <w:szCs w:val="24"/>
          <w:rPrChange w:id="2089" w:author="Theoneste Niyodusenga" w:date="2026-08-28T16:37:00Z">
            <w:rPr>
              <w:rFonts w:ascii="Tahoma" w:hAnsi="Tahoma" w:cs="Tahoma"/>
              <w:b/>
              <w:bCs/>
              <w:color w:val="auto"/>
              <w:kern w:val="0"/>
              <w:sz w:val="24"/>
              <w:szCs w:val="24"/>
            </w:rPr>
          </w:rPrChange>
        </w:rPr>
        <w:t xml:space="preserve"> </w:t>
      </w:r>
    </w:p>
    <w:p w14:paraId="799DC4D4" w14:textId="77777777" w:rsidR="00A15574" w:rsidRPr="00044242" w:rsidRDefault="00A15574">
      <w:pPr>
        <w:spacing w:after="0" w:line="240" w:lineRule="auto"/>
        <w:rPr>
          <w:rFonts w:ascii="Times New Roman" w:hAnsi="Times New Roman" w:cs="Times New Roman"/>
          <w:sz w:val="24"/>
          <w:szCs w:val="24"/>
          <w:rPrChange w:id="2090" w:author="Theoneste Niyodusenga" w:date="2026-08-28T16:37:00Z">
            <w:rPr>
              <w:rFonts w:ascii="Tahoma" w:hAnsi="Tahoma" w:cs="Tahoma"/>
            </w:rPr>
          </w:rPrChange>
        </w:rPr>
      </w:pPr>
    </w:p>
    <w:p w14:paraId="3494E9B5" w14:textId="77777777" w:rsidR="00A15574" w:rsidRPr="00044242" w:rsidRDefault="00D846B0">
      <w:pPr>
        <w:pStyle w:val="ListParagraph"/>
        <w:keepNext/>
        <w:keepLines/>
        <w:numPr>
          <w:ilvl w:val="0"/>
          <w:numId w:val="19"/>
        </w:numPr>
        <w:tabs>
          <w:tab w:val="center" w:pos="1663"/>
        </w:tabs>
        <w:spacing w:after="0" w:line="248" w:lineRule="auto"/>
        <w:outlineLvl w:val="1"/>
        <w:rPr>
          <w:rFonts w:ascii="Times New Roman" w:eastAsiaTheme="majorEastAsia" w:hAnsi="Times New Roman" w:cs="Times New Roman"/>
          <w:b/>
          <w:bCs/>
          <w:kern w:val="0"/>
          <w:sz w:val="24"/>
          <w:szCs w:val="24"/>
          <w:rPrChange w:id="2091" w:author="Theoneste Niyodusenga" w:date="2026-08-28T16:37:00Z">
            <w:rPr>
              <w:rFonts w:ascii="Tahoma" w:eastAsiaTheme="majorEastAsia" w:hAnsi="Tahoma" w:cs="Tahoma"/>
              <w:b/>
              <w:bCs/>
              <w:kern w:val="0"/>
              <w:sz w:val="24"/>
              <w:szCs w:val="24"/>
            </w:rPr>
          </w:rPrChange>
        </w:rPr>
      </w:pPr>
      <w:bookmarkStart w:id="2092" w:name="_Toc200464778"/>
      <w:bookmarkStart w:id="2093" w:name="_Toc200657243"/>
      <w:bookmarkStart w:id="2094" w:name="_Toc215575284"/>
      <w:bookmarkStart w:id="2095" w:name="_Toc200657363"/>
      <w:bookmarkStart w:id="2096" w:name="_Toc200654804"/>
      <w:bookmarkStart w:id="2097" w:name="_Toc215578387"/>
      <w:bookmarkStart w:id="2098" w:name="_Toc238206670"/>
      <w:r w:rsidRPr="00044242">
        <w:rPr>
          <w:rFonts w:ascii="Times New Roman" w:eastAsiaTheme="majorEastAsia" w:hAnsi="Times New Roman" w:cs="Times New Roman"/>
          <w:b/>
          <w:bCs/>
          <w:kern w:val="0"/>
          <w:sz w:val="24"/>
          <w:szCs w:val="24"/>
          <w:rPrChange w:id="2099" w:author="Theoneste Niyodusenga" w:date="2026-08-28T16:37:00Z">
            <w:rPr>
              <w:rFonts w:ascii="Tahoma" w:eastAsiaTheme="majorEastAsia" w:hAnsi="Tahoma" w:cs="Tahoma"/>
              <w:b/>
              <w:bCs/>
              <w:kern w:val="0"/>
              <w:sz w:val="24"/>
              <w:szCs w:val="24"/>
            </w:rPr>
          </w:rPrChange>
        </w:rPr>
        <w:t xml:space="preserve">Content of Financial </w:t>
      </w:r>
      <w:bookmarkEnd w:id="2092"/>
      <w:r w:rsidRPr="00044242">
        <w:rPr>
          <w:rFonts w:ascii="Times New Roman" w:eastAsiaTheme="majorEastAsia" w:hAnsi="Times New Roman" w:cs="Times New Roman"/>
          <w:b/>
          <w:bCs/>
          <w:kern w:val="0"/>
          <w:sz w:val="24"/>
          <w:szCs w:val="24"/>
          <w:rPrChange w:id="2100" w:author="Theoneste Niyodusenga" w:date="2026-08-28T16:37:00Z">
            <w:rPr>
              <w:rFonts w:ascii="Tahoma" w:eastAsiaTheme="majorEastAsia" w:hAnsi="Tahoma" w:cs="Tahoma"/>
              <w:b/>
              <w:bCs/>
              <w:kern w:val="0"/>
              <w:sz w:val="24"/>
              <w:szCs w:val="24"/>
            </w:rPr>
          </w:rPrChange>
        </w:rPr>
        <w:t>Offer</w:t>
      </w:r>
      <w:bookmarkEnd w:id="2093"/>
      <w:bookmarkEnd w:id="2094"/>
      <w:bookmarkEnd w:id="2095"/>
      <w:bookmarkEnd w:id="2096"/>
      <w:bookmarkEnd w:id="2097"/>
      <w:bookmarkEnd w:id="2098"/>
      <w:r w:rsidRPr="00044242">
        <w:rPr>
          <w:rFonts w:ascii="Times New Roman" w:eastAsiaTheme="majorEastAsia" w:hAnsi="Times New Roman" w:cs="Times New Roman"/>
          <w:b/>
          <w:bCs/>
          <w:kern w:val="0"/>
          <w:sz w:val="24"/>
          <w:szCs w:val="24"/>
          <w:rPrChange w:id="2101" w:author="Theoneste Niyodusenga" w:date="2026-08-28T16:37:00Z">
            <w:rPr>
              <w:rFonts w:ascii="Tahoma" w:eastAsiaTheme="majorEastAsia" w:hAnsi="Tahoma" w:cs="Tahoma"/>
              <w:b/>
              <w:bCs/>
              <w:kern w:val="0"/>
              <w:sz w:val="24"/>
              <w:szCs w:val="24"/>
            </w:rPr>
          </w:rPrChange>
        </w:rPr>
        <w:t xml:space="preserve"> </w:t>
      </w:r>
    </w:p>
    <w:p w14:paraId="4FD6A5C9" w14:textId="77777777" w:rsidR="00A15574" w:rsidRPr="00044242" w:rsidRDefault="00A15574">
      <w:pPr>
        <w:keepNext/>
        <w:keepLines/>
        <w:tabs>
          <w:tab w:val="center" w:pos="2114"/>
        </w:tabs>
        <w:spacing w:before="40" w:after="0" w:line="248" w:lineRule="auto"/>
        <w:ind w:left="-15"/>
        <w:outlineLvl w:val="4"/>
        <w:rPr>
          <w:rFonts w:ascii="Times New Roman" w:eastAsiaTheme="majorEastAsia" w:hAnsi="Times New Roman" w:cs="Times New Roman"/>
          <w:b/>
          <w:bCs/>
          <w:kern w:val="0"/>
          <w:sz w:val="24"/>
          <w:szCs w:val="24"/>
          <w:rPrChange w:id="2102" w:author="Theoneste Niyodusenga" w:date="2026-08-28T16:37:00Z">
            <w:rPr>
              <w:rFonts w:ascii="Tahoma" w:eastAsiaTheme="majorEastAsia" w:hAnsi="Tahoma" w:cs="Tahoma"/>
              <w:b/>
              <w:bCs/>
              <w:kern w:val="0"/>
              <w:sz w:val="24"/>
              <w:szCs w:val="24"/>
            </w:rPr>
          </w:rPrChange>
        </w:rPr>
      </w:pPr>
    </w:p>
    <w:p w14:paraId="78A2F279" w14:textId="1AEBDB4A" w:rsidR="00A15574" w:rsidRPr="00044242" w:rsidRDefault="00D846B0">
      <w:pPr>
        <w:spacing w:after="234" w:line="248" w:lineRule="auto"/>
        <w:ind w:left="862" w:right="26" w:hanging="10"/>
        <w:jc w:val="both"/>
        <w:rPr>
          <w:rFonts w:ascii="Times New Roman" w:eastAsia="Times New Roman" w:hAnsi="Times New Roman" w:cs="Times New Roman"/>
          <w:kern w:val="0"/>
          <w:sz w:val="24"/>
          <w:szCs w:val="24"/>
          <w:rPrChange w:id="210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104" w:author="Theoneste Niyodusenga" w:date="2026-08-28T16:37:00Z">
            <w:rPr>
              <w:rFonts w:ascii="Tahoma" w:eastAsia="Times New Roman" w:hAnsi="Tahoma" w:cs="Tahoma"/>
              <w:kern w:val="0"/>
              <w:sz w:val="24"/>
              <w:szCs w:val="24"/>
            </w:rPr>
          </w:rPrChange>
        </w:rPr>
        <w:t xml:space="preserve">The Financial offer must clearly indicate the acquisition price being offered for the acquisition of </w:t>
      </w:r>
      <w:ins w:id="2105" w:author="Theoneste Niyodusenga" w:date="2026-08-28T15:42:00Z">
        <w:r w:rsidR="008B7D11" w:rsidRPr="00044242">
          <w:rPr>
            <w:rFonts w:ascii="Times New Roman" w:eastAsia="Times New Roman" w:hAnsi="Times New Roman" w:cs="Times New Roman"/>
            <w:kern w:val="0"/>
            <w:sz w:val="24"/>
            <w:szCs w:val="24"/>
          </w:rPr>
          <w:t xml:space="preserve">shares of </w:t>
        </w:r>
        <w:proofErr w:type="spellStart"/>
        <w:r w:rsidR="008B7D11" w:rsidRPr="00044242">
          <w:rPr>
            <w:rFonts w:ascii="Times New Roman" w:eastAsia="Times New Roman" w:hAnsi="Times New Roman" w:cs="Times New Roman"/>
            <w:kern w:val="0"/>
            <w:sz w:val="24"/>
            <w:szCs w:val="24"/>
          </w:rPr>
          <w:t>Nyagatare</w:t>
        </w:r>
        <w:proofErr w:type="spellEnd"/>
        <w:r w:rsidR="008B7D11" w:rsidRPr="00044242">
          <w:rPr>
            <w:rFonts w:ascii="Times New Roman" w:eastAsia="Times New Roman" w:hAnsi="Times New Roman" w:cs="Times New Roman"/>
            <w:kern w:val="0"/>
            <w:sz w:val="24"/>
            <w:szCs w:val="24"/>
          </w:rPr>
          <w:t xml:space="preserve"> District and </w:t>
        </w:r>
      </w:ins>
      <w:ins w:id="2106" w:author="Theoneste Niyodusenga" w:date="2026-08-28T15:43:00Z">
        <w:r w:rsidR="008B7D11" w:rsidRPr="00044242">
          <w:rPr>
            <w:rFonts w:ascii="Times New Roman" w:eastAsia="Times New Roman" w:hAnsi="Times New Roman" w:cs="Times New Roman"/>
            <w:kern w:val="0"/>
            <w:sz w:val="24"/>
            <w:szCs w:val="24"/>
          </w:rPr>
          <w:t xml:space="preserve">shares of UNICOPROMANYA held in </w:t>
        </w:r>
      </w:ins>
      <w:proofErr w:type="spellStart"/>
      <w:r w:rsidR="008B7D11" w:rsidRPr="00044242">
        <w:rPr>
          <w:rFonts w:ascii="Times New Roman" w:eastAsia="Times New Roman" w:hAnsi="Times New Roman" w:cs="Times New Roman"/>
          <w:kern w:val="0"/>
          <w:sz w:val="24"/>
          <w:szCs w:val="24"/>
        </w:rPr>
        <w:t>Nyagatare</w:t>
      </w:r>
      <w:proofErr w:type="spellEnd"/>
      <w:r w:rsidR="008B7D11" w:rsidRPr="00044242">
        <w:rPr>
          <w:rFonts w:ascii="Times New Roman" w:eastAsia="Times New Roman" w:hAnsi="Times New Roman" w:cs="Times New Roman"/>
          <w:kern w:val="0"/>
          <w:sz w:val="24"/>
          <w:szCs w:val="24"/>
        </w:rPr>
        <w:t xml:space="preserve"> Maize Processing Company</w:t>
      </w:r>
      <w:r w:rsidRPr="00044242">
        <w:rPr>
          <w:rFonts w:ascii="Times New Roman" w:eastAsia="Times New Roman" w:hAnsi="Times New Roman" w:cs="Times New Roman"/>
          <w:kern w:val="0"/>
          <w:sz w:val="24"/>
          <w:szCs w:val="24"/>
          <w:rPrChange w:id="2107" w:author="Theoneste Niyodusenga" w:date="2026-08-28T16:37:00Z">
            <w:rPr>
              <w:rFonts w:ascii="Tahoma" w:eastAsia="Times New Roman" w:hAnsi="Tahoma" w:cs="Tahoma"/>
              <w:kern w:val="0"/>
              <w:sz w:val="24"/>
              <w:szCs w:val="24"/>
            </w:rPr>
          </w:rPrChange>
        </w:rPr>
        <w:t xml:space="preserve"> </w:t>
      </w:r>
      <w:del w:id="2108" w:author="Theoneste Niyodusenga" w:date="2026-06-11T09:51:00Z">
        <w:r w:rsidRPr="00044242" w:rsidDel="00CA5531">
          <w:rPr>
            <w:rFonts w:ascii="Times New Roman" w:eastAsia="Times New Roman" w:hAnsi="Times New Roman" w:cs="Times New Roman"/>
            <w:kern w:val="0"/>
            <w:sz w:val="24"/>
            <w:szCs w:val="24"/>
            <w:rPrChange w:id="2109" w:author="Theoneste Niyodusenga" w:date="2026-08-28T16:37:00Z">
              <w:rPr>
                <w:rFonts w:ascii="Tahoma" w:eastAsia="Times New Roman" w:hAnsi="Tahoma" w:cs="Tahoma"/>
                <w:kern w:val="0"/>
                <w:sz w:val="24"/>
                <w:szCs w:val="24"/>
              </w:rPr>
            </w:rPrChange>
          </w:rPr>
          <w:delText xml:space="preserve"> </w:delText>
        </w:r>
      </w:del>
      <w:del w:id="2110" w:author="USER" w:date="2026-08-25T01:44:00Z">
        <w:r w:rsidRPr="00044242" w:rsidDel="008B2658">
          <w:rPr>
            <w:rFonts w:ascii="Times New Roman" w:eastAsia="Times New Roman" w:hAnsi="Times New Roman" w:cs="Times New Roman"/>
            <w:kern w:val="0"/>
            <w:sz w:val="24"/>
            <w:szCs w:val="24"/>
            <w:rPrChange w:id="2111" w:author="Theoneste Niyodusenga" w:date="2026-08-28T16:37:00Z">
              <w:rPr>
                <w:rFonts w:ascii="Tahoma" w:eastAsia="Times New Roman" w:hAnsi="Tahoma" w:cs="Tahoma"/>
                <w:kern w:val="0"/>
                <w:sz w:val="24"/>
                <w:szCs w:val="24"/>
              </w:rPr>
            </w:rPrChange>
          </w:rPr>
          <w:delText>Shares</w:delText>
        </w:r>
      </w:del>
      <w:r w:rsidRPr="00044242">
        <w:rPr>
          <w:rFonts w:ascii="Times New Roman" w:eastAsia="Times New Roman" w:hAnsi="Times New Roman" w:cs="Times New Roman"/>
          <w:kern w:val="0"/>
          <w:sz w:val="24"/>
          <w:szCs w:val="24"/>
          <w:rPrChange w:id="2112" w:author="Theoneste Niyodusenga" w:date="2026-08-28T16:37:00Z">
            <w:rPr>
              <w:rFonts w:ascii="Tahoma" w:eastAsia="Times New Roman" w:hAnsi="Tahoma" w:cs="Tahoma"/>
              <w:kern w:val="0"/>
              <w:sz w:val="24"/>
              <w:szCs w:val="24"/>
            </w:rPr>
          </w:rPrChange>
        </w:rPr>
        <w:t xml:space="preserve"> and shall be submitted via the process outlined in</w:t>
      </w:r>
      <w:r w:rsidRPr="00044242">
        <w:rPr>
          <w:rFonts w:ascii="Times New Roman" w:eastAsia="Times New Roman" w:hAnsi="Times New Roman" w:cs="Times New Roman"/>
          <w:b/>
          <w:kern w:val="0"/>
          <w:sz w:val="24"/>
          <w:szCs w:val="24"/>
          <w:rPrChange w:id="2113" w:author="Theoneste Niyodusenga" w:date="2026-08-28T16:37:00Z">
            <w:rPr>
              <w:rFonts w:ascii="Tahoma" w:eastAsia="Times New Roman" w:hAnsi="Tahoma" w:cs="Tahoma"/>
              <w:b/>
              <w:kern w:val="0"/>
              <w:sz w:val="24"/>
              <w:szCs w:val="24"/>
            </w:rPr>
          </w:rPrChange>
        </w:rPr>
        <w:t xml:space="preserve"> Form H</w:t>
      </w:r>
      <w:r w:rsidRPr="00044242">
        <w:rPr>
          <w:rFonts w:ascii="Times New Roman" w:eastAsia="Times New Roman" w:hAnsi="Times New Roman" w:cs="Times New Roman"/>
          <w:kern w:val="0"/>
          <w:sz w:val="24"/>
          <w:szCs w:val="24"/>
          <w:rPrChange w:id="2114" w:author="Theoneste Niyodusenga" w:date="2026-08-28T16:37:00Z">
            <w:rPr>
              <w:rFonts w:ascii="Tahoma" w:eastAsia="Times New Roman" w:hAnsi="Tahoma" w:cs="Tahoma"/>
              <w:kern w:val="0"/>
              <w:sz w:val="24"/>
              <w:szCs w:val="24"/>
            </w:rPr>
          </w:rPrChange>
        </w:rPr>
        <w:t xml:space="preserve"> “</w:t>
      </w:r>
      <w:r w:rsidRPr="00044242">
        <w:rPr>
          <w:rFonts w:ascii="Times New Roman" w:eastAsia="Times New Roman" w:hAnsi="Times New Roman" w:cs="Times New Roman"/>
          <w:b/>
          <w:kern w:val="0"/>
          <w:sz w:val="24"/>
          <w:szCs w:val="24"/>
          <w:rPrChange w:id="2115" w:author="Theoneste Niyodusenga" w:date="2026-08-28T16:37:00Z">
            <w:rPr>
              <w:rFonts w:ascii="Tahoma" w:eastAsia="Times New Roman" w:hAnsi="Tahoma" w:cs="Tahoma"/>
              <w:b/>
              <w:kern w:val="0"/>
              <w:sz w:val="24"/>
              <w:szCs w:val="24"/>
            </w:rPr>
          </w:rPrChange>
        </w:rPr>
        <w:t>Financial Offer”</w:t>
      </w:r>
      <w:r w:rsidRPr="00044242">
        <w:rPr>
          <w:rFonts w:ascii="Times New Roman" w:eastAsia="Times New Roman" w:hAnsi="Times New Roman" w:cs="Times New Roman"/>
          <w:kern w:val="0"/>
          <w:sz w:val="24"/>
          <w:szCs w:val="24"/>
          <w:rPrChange w:id="2116" w:author="Theoneste Niyodusenga" w:date="2026-08-28T16:37:00Z">
            <w:rPr>
              <w:rFonts w:ascii="Tahoma" w:eastAsia="Times New Roman" w:hAnsi="Tahoma" w:cs="Tahoma"/>
              <w:kern w:val="0"/>
              <w:sz w:val="24"/>
              <w:szCs w:val="24"/>
            </w:rPr>
          </w:rPrChange>
        </w:rPr>
        <w:t>.</w:t>
      </w:r>
    </w:p>
    <w:p w14:paraId="1E3CFFB9" w14:textId="77777777" w:rsidR="00A15574" w:rsidRPr="00044242" w:rsidRDefault="00D846B0">
      <w:pPr>
        <w:pStyle w:val="ListParagraph"/>
        <w:keepNext/>
        <w:keepLines/>
        <w:numPr>
          <w:ilvl w:val="0"/>
          <w:numId w:val="19"/>
        </w:numPr>
        <w:tabs>
          <w:tab w:val="center" w:pos="1663"/>
        </w:tabs>
        <w:spacing w:before="40" w:line="248" w:lineRule="auto"/>
        <w:outlineLvl w:val="1"/>
        <w:rPr>
          <w:rFonts w:ascii="Times New Roman" w:eastAsiaTheme="majorEastAsia" w:hAnsi="Times New Roman" w:cs="Times New Roman"/>
          <w:b/>
          <w:bCs/>
          <w:kern w:val="0"/>
          <w:sz w:val="24"/>
          <w:szCs w:val="24"/>
          <w:rPrChange w:id="2117" w:author="Theoneste Niyodusenga" w:date="2026-08-28T16:37:00Z">
            <w:rPr>
              <w:rFonts w:ascii="Tahoma" w:eastAsiaTheme="majorEastAsia" w:hAnsi="Tahoma" w:cs="Tahoma"/>
              <w:b/>
              <w:bCs/>
              <w:kern w:val="0"/>
              <w:sz w:val="24"/>
              <w:szCs w:val="24"/>
            </w:rPr>
          </w:rPrChange>
        </w:rPr>
      </w:pPr>
      <w:bookmarkStart w:id="2118" w:name="_Toc215575285"/>
      <w:bookmarkStart w:id="2119" w:name="_Toc200657244"/>
      <w:bookmarkStart w:id="2120" w:name="_Toc215578388"/>
      <w:bookmarkStart w:id="2121" w:name="_Toc200654805"/>
      <w:bookmarkStart w:id="2122" w:name="_Toc200657364"/>
      <w:bookmarkStart w:id="2123" w:name="_Toc200464779"/>
      <w:bookmarkStart w:id="2124" w:name="_Toc238206671"/>
      <w:r w:rsidRPr="00044242">
        <w:rPr>
          <w:rFonts w:ascii="Times New Roman" w:eastAsiaTheme="majorEastAsia" w:hAnsi="Times New Roman" w:cs="Times New Roman"/>
          <w:b/>
          <w:bCs/>
          <w:kern w:val="0"/>
          <w:sz w:val="24"/>
          <w:szCs w:val="24"/>
          <w:rPrChange w:id="2125" w:author="Theoneste Niyodusenga" w:date="2026-08-28T16:37:00Z">
            <w:rPr>
              <w:rFonts w:ascii="Tahoma" w:eastAsiaTheme="majorEastAsia" w:hAnsi="Tahoma" w:cs="Tahoma"/>
              <w:b/>
              <w:bCs/>
              <w:kern w:val="0"/>
              <w:sz w:val="24"/>
              <w:szCs w:val="24"/>
            </w:rPr>
          </w:rPrChange>
        </w:rPr>
        <w:t>Reserve price</w:t>
      </w:r>
      <w:bookmarkEnd w:id="2118"/>
      <w:bookmarkEnd w:id="2119"/>
      <w:bookmarkEnd w:id="2120"/>
      <w:bookmarkEnd w:id="2121"/>
      <w:bookmarkEnd w:id="2122"/>
      <w:bookmarkEnd w:id="2123"/>
      <w:bookmarkEnd w:id="2124"/>
      <w:r w:rsidRPr="00044242">
        <w:rPr>
          <w:rFonts w:ascii="Times New Roman" w:eastAsiaTheme="majorEastAsia" w:hAnsi="Times New Roman" w:cs="Times New Roman"/>
          <w:b/>
          <w:bCs/>
          <w:kern w:val="0"/>
          <w:sz w:val="24"/>
          <w:szCs w:val="24"/>
          <w:rPrChange w:id="2126" w:author="Theoneste Niyodusenga" w:date="2026-08-28T16:37:00Z">
            <w:rPr>
              <w:rFonts w:ascii="Tahoma" w:eastAsiaTheme="majorEastAsia" w:hAnsi="Tahoma" w:cs="Tahoma"/>
              <w:b/>
              <w:bCs/>
              <w:kern w:val="0"/>
              <w:sz w:val="24"/>
              <w:szCs w:val="24"/>
            </w:rPr>
          </w:rPrChange>
        </w:rPr>
        <w:t xml:space="preserve"> </w:t>
      </w:r>
    </w:p>
    <w:p w14:paraId="03AE9417" w14:textId="47FDBFF7" w:rsidR="00A15574" w:rsidRPr="00044242" w:rsidDel="00FC1E03" w:rsidRDefault="00D846B0">
      <w:pPr>
        <w:spacing w:after="234" w:line="248" w:lineRule="auto"/>
        <w:ind w:left="862" w:right="26" w:hanging="10"/>
        <w:jc w:val="both"/>
        <w:rPr>
          <w:del w:id="2127" w:author="Theoneste Niyodusenga" w:date="2026-08-28T15:57:00Z"/>
          <w:rFonts w:ascii="Times New Roman" w:eastAsia="Times New Roman" w:hAnsi="Times New Roman" w:cs="Times New Roman"/>
          <w:kern w:val="0"/>
          <w:sz w:val="24"/>
          <w:szCs w:val="24"/>
          <w:rPrChange w:id="2128" w:author="Theoneste Niyodusenga" w:date="2026-08-28T16:37:00Z">
            <w:rPr>
              <w:del w:id="2129" w:author="Theoneste Niyodusenga" w:date="2026-08-28T15:57:00Z"/>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130" w:author="Theoneste Niyodusenga" w:date="2026-08-28T16:37:00Z">
            <w:rPr>
              <w:rFonts w:ascii="Tahoma" w:eastAsia="Times New Roman" w:hAnsi="Tahoma" w:cs="Tahoma"/>
              <w:kern w:val="0"/>
              <w:sz w:val="24"/>
              <w:szCs w:val="24"/>
            </w:rPr>
          </w:rPrChange>
        </w:rPr>
        <w:t>The financial offer will be evaluated against the</w:t>
      </w:r>
      <w:ins w:id="2131" w:author="KAYUMBA" w:date="2026-08-27T15:50:00Z">
        <w:r w:rsidR="00607A43" w:rsidRPr="00044242">
          <w:rPr>
            <w:rFonts w:ascii="Times New Roman" w:eastAsia="Times New Roman" w:hAnsi="Times New Roman" w:cs="Times New Roman"/>
            <w:kern w:val="0"/>
            <w:sz w:val="24"/>
            <w:szCs w:val="24"/>
          </w:rPr>
          <w:t xml:space="preserve"> NYAGATARE MAIZE PROCESSING COMPANY  </w:t>
        </w:r>
      </w:ins>
      <w:r w:rsidRPr="00044242">
        <w:rPr>
          <w:rFonts w:ascii="Times New Roman" w:eastAsia="Times New Roman" w:hAnsi="Times New Roman" w:cs="Times New Roman"/>
          <w:kern w:val="0"/>
          <w:sz w:val="24"/>
          <w:szCs w:val="24"/>
          <w:rPrChange w:id="2132" w:author="Theoneste Niyodusenga" w:date="2026-08-28T16:37:00Z">
            <w:rPr>
              <w:rFonts w:ascii="Tahoma" w:eastAsia="Times New Roman" w:hAnsi="Tahoma" w:cs="Tahoma"/>
              <w:kern w:val="0"/>
              <w:sz w:val="24"/>
              <w:szCs w:val="24"/>
            </w:rPr>
          </w:rPrChange>
        </w:rPr>
        <w:t xml:space="preserve"> </w:t>
      </w:r>
      <w:del w:id="2133" w:author="KAYUMBA" w:date="2026-08-27T15:50:00Z">
        <w:r w:rsidRPr="00044242" w:rsidDel="00607A43">
          <w:rPr>
            <w:rFonts w:ascii="Times New Roman" w:eastAsia="Times New Roman" w:hAnsi="Times New Roman" w:cs="Times New Roman"/>
            <w:kern w:val="0"/>
            <w:sz w:val="24"/>
            <w:szCs w:val="24"/>
            <w:rPrChange w:id="2134" w:author="Theoneste Niyodusenga" w:date="2026-08-28T16:37:00Z">
              <w:rPr>
                <w:rFonts w:ascii="Tahoma" w:eastAsia="Times New Roman" w:hAnsi="Tahoma" w:cs="Tahoma"/>
                <w:kern w:val="0"/>
                <w:sz w:val="24"/>
                <w:szCs w:val="24"/>
              </w:rPr>
            </w:rPrChange>
          </w:rPr>
          <w:delText xml:space="preserve">GoR </w:delText>
        </w:r>
      </w:del>
      <w:r w:rsidRPr="00044242">
        <w:rPr>
          <w:rFonts w:ascii="Times New Roman" w:eastAsia="Times New Roman" w:hAnsi="Times New Roman" w:cs="Times New Roman"/>
          <w:kern w:val="0"/>
          <w:sz w:val="24"/>
          <w:szCs w:val="24"/>
          <w:rPrChange w:id="2135" w:author="Theoneste Niyodusenga" w:date="2026-08-28T16:37:00Z">
            <w:rPr>
              <w:rFonts w:ascii="Tahoma" w:eastAsia="Times New Roman" w:hAnsi="Tahoma" w:cs="Tahoma"/>
              <w:kern w:val="0"/>
              <w:sz w:val="24"/>
              <w:szCs w:val="24"/>
            </w:rPr>
          </w:rPrChange>
        </w:rPr>
        <w:t xml:space="preserve">reserve price. The successful financial bid will be the </w:t>
      </w:r>
      <w:ins w:id="2136" w:author="Theoneste Niyodusenga" w:date="2026-08-28T15:44:00Z">
        <w:r w:rsidR="0077040B" w:rsidRPr="00044242">
          <w:rPr>
            <w:rFonts w:ascii="Times New Roman" w:eastAsia="Times New Roman" w:hAnsi="Times New Roman" w:cs="Times New Roman"/>
            <w:kern w:val="0"/>
            <w:sz w:val="24"/>
            <w:szCs w:val="24"/>
          </w:rPr>
          <w:t xml:space="preserve">evaluated against </w:t>
        </w:r>
      </w:ins>
      <w:ins w:id="2137" w:author="Theoneste Niyodusenga" w:date="2026-08-28T15:45:00Z">
        <w:r w:rsidR="0077040B" w:rsidRPr="00044242">
          <w:rPr>
            <w:rFonts w:ascii="Times New Roman" w:eastAsia="Times New Roman" w:hAnsi="Times New Roman" w:cs="Times New Roman"/>
            <w:kern w:val="0"/>
            <w:sz w:val="24"/>
            <w:szCs w:val="24"/>
          </w:rPr>
          <w:t>the pre-determined reserve price</w:t>
        </w:r>
        <w:r w:rsidR="0077040B" w:rsidRPr="00044242" w:rsidDel="0077040B">
          <w:rPr>
            <w:rFonts w:ascii="Times New Roman" w:eastAsia="Times New Roman" w:hAnsi="Times New Roman" w:cs="Times New Roman"/>
            <w:kern w:val="0"/>
            <w:sz w:val="24"/>
            <w:szCs w:val="24"/>
          </w:rPr>
          <w:t xml:space="preserve"> </w:t>
        </w:r>
        <w:r w:rsidR="0077040B" w:rsidRPr="00044242">
          <w:rPr>
            <w:rFonts w:ascii="Times New Roman" w:eastAsia="Times New Roman" w:hAnsi="Times New Roman" w:cs="Times New Roman"/>
            <w:kern w:val="0"/>
            <w:sz w:val="24"/>
            <w:szCs w:val="24"/>
          </w:rPr>
          <w:t xml:space="preserve">of </w:t>
        </w:r>
      </w:ins>
      <w:del w:id="2138" w:author="Theoneste Niyodusenga" w:date="2026-08-28T15:44:00Z">
        <w:r w:rsidRPr="00044242" w:rsidDel="0077040B">
          <w:rPr>
            <w:rFonts w:ascii="Times New Roman" w:eastAsia="Times New Roman" w:hAnsi="Times New Roman" w:cs="Times New Roman"/>
            <w:kern w:val="0"/>
            <w:sz w:val="24"/>
            <w:szCs w:val="24"/>
            <w:rPrChange w:id="2139" w:author="Theoneste Niyodusenga" w:date="2026-08-28T16:37:00Z">
              <w:rPr>
                <w:rFonts w:ascii="Tahoma" w:eastAsia="Times New Roman" w:hAnsi="Tahoma" w:cs="Tahoma"/>
                <w:kern w:val="0"/>
                <w:sz w:val="24"/>
                <w:szCs w:val="24"/>
              </w:rPr>
            </w:rPrChange>
          </w:rPr>
          <w:delText xml:space="preserve">one providing a financial offer equal or above the </w:delText>
        </w:r>
      </w:del>
      <w:proofErr w:type="spellStart"/>
      <w:ins w:id="2140" w:author="KAYUMBA" w:date="2026-08-27T15:50:00Z">
        <w:r w:rsidR="0077040B" w:rsidRPr="00044242">
          <w:rPr>
            <w:rFonts w:ascii="Times New Roman" w:eastAsia="Times New Roman" w:hAnsi="Times New Roman" w:cs="Times New Roman"/>
            <w:kern w:val="0"/>
            <w:sz w:val="24"/>
            <w:szCs w:val="24"/>
          </w:rPr>
          <w:t>Nyagatare</w:t>
        </w:r>
        <w:proofErr w:type="spellEnd"/>
        <w:r w:rsidR="0077040B" w:rsidRPr="00044242">
          <w:rPr>
            <w:rFonts w:ascii="Times New Roman" w:eastAsia="Times New Roman" w:hAnsi="Times New Roman" w:cs="Times New Roman"/>
            <w:kern w:val="0"/>
            <w:sz w:val="24"/>
            <w:szCs w:val="24"/>
          </w:rPr>
          <w:t xml:space="preserve"> Maize Processing Company  </w:t>
        </w:r>
      </w:ins>
      <w:del w:id="2141" w:author="KAYUMBA" w:date="2026-08-27T15:50:00Z">
        <w:r w:rsidRPr="00044242" w:rsidDel="00607A43">
          <w:rPr>
            <w:rFonts w:ascii="Times New Roman" w:eastAsia="Times New Roman" w:hAnsi="Times New Roman" w:cs="Times New Roman"/>
            <w:kern w:val="0"/>
            <w:sz w:val="24"/>
            <w:szCs w:val="24"/>
            <w:rPrChange w:id="2142" w:author="Theoneste Niyodusenga" w:date="2026-08-28T16:37:00Z">
              <w:rPr>
                <w:rFonts w:ascii="Tahoma" w:eastAsia="Times New Roman" w:hAnsi="Tahoma" w:cs="Tahoma"/>
                <w:kern w:val="0"/>
                <w:sz w:val="24"/>
                <w:szCs w:val="24"/>
              </w:rPr>
            </w:rPrChange>
          </w:rPr>
          <w:delText>GoR</w:delText>
        </w:r>
      </w:del>
      <w:del w:id="2143" w:author="Theoneste Niyodusenga" w:date="2026-08-28T15:45:00Z">
        <w:r w:rsidRPr="00044242" w:rsidDel="0077040B">
          <w:rPr>
            <w:rFonts w:ascii="Times New Roman" w:eastAsia="Times New Roman" w:hAnsi="Times New Roman" w:cs="Times New Roman"/>
            <w:kern w:val="0"/>
            <w:sz w:val="24"/>
            <w:szCs w:val="24"/>
            <w:rPrChange w:id="2144" w:author="Theoneste Niyodusenga" w:date="2026-08-28T16:37:00Z">
              <w:rPr>
                <w:rFonts w:ascii="Tahoma" w:eastAsia="Times New Roman" w:hAnsi="Tahoma" w:cs="Tahoma"/>
                <w:kern w:val="0"/>
                <w:sz w:val="24"/>
                <w:szCs w:val="24"/>
              </w:rPr>
            </w:rPrChange>
          </w:rPr>
          <w:delText xml:space="preserve"> reserve price</w:delText>
        </w:r>
      </w:del>
      <w:r w:rsidRPr="00044242">
        <w:rPr>
          <w:rFonts w:ascii="Times New Roman" w:eastAsia="Times New Roman" w:hAnsi="Times New Roman" w:cs="Times New Roman"/>
          <w:kern w:val="0"/>
          <w:sz w:val="24"/>
          <w:szCs w:val="24"/>
          <w:rPrChange w:id="2145" w:author="Theoneste Niyodusenga" w:date="2026-08-28T16:37:00Z">
            <w:rPr>
              <w:rFonts w:ascii="Tahoma" w:eastAsia="Times New Roman" w:hAnsi="Tahoma" w:cs="Tahoma"/>
              <w:kern w:val="0"/>
              <w:sz w:val="24"/>
              <w:szCs w:val="24"/>
            </w:rPr>
          </w:rPrChange>
        </w:rPr>
        <w:t xml:space="preserve">. </w:t>
      </w:r>
      <w:del w:id="2146" w:author="Theoneste Niyodusenga" w:date="2026-08-28T15:57:00Z">
        <w:r w:rsidRPr="00044242" w:rsidDel="00FC1E03">
          <w:rPr>
            <w:rFonts w:ascii="Times New Roman" w:eastAsia="Times New Roman" w:hAnsi="Times New Roman" w:cs="Times New Roman"/>
            <w:kern w:val="0"/>
            <w:sz w:val="24"/>
            <w:szCs w:val="24"/>
            <w:rPrChange w:id="2147" w:author="Theoneste Niyodusenga" w:date="2026-08-28T16:37:00Z">
              <w:rPr>
                <w:rFonts w:ascii="Tahoma" w:eastAsia="Times New Roman" w:hAnsi="Tahoma" w:cs="Tahoma"/>
                <w:kern w:val="0"/>
                <w:sz w:val="24"/>
                <w:szCs w:val="24"/>
              </w:rPr>
            </w:rPrChange>
          </w:rPr>
          <w:delText xml:space="preserve"> </w:delText>
        </w:r>
      </w:del>
    </w:p>
    <w:p w14:paraId="7E77702B" w14:textId="77777777" w:rsidR="00FC1E03" w:rsidRPr="00044242" w:rsidRDefault="00FC1E03" w:rsidP="00FC1E03">
      <w:pPr>
        <w:spacing w:after="234" w:line="248" w:lineRule="auto"/>
        <w:ind w:left="862" w:right="26" w:hanging="10"/>
        <w:jc w:val="both"/>
        <w:rPr>
          <w:ins w:id="2148" w:author="Theoneste Niyodusenga" w:date="2026-08-28T15:57:00Z"/>
          <w:rFonts w:ascii="Times New Roman" w:hAnsi="Times New Roman" w:cs="Times New Roman"/>
        </w:rPr>
      </w:pPr>
      <w:ins w:id="2149" w:author="Theoneste Niyodusenga" w:date="2026-08-28T15:57:00Z">
        <w:r w:rsidRPr="00044242">
          <w:rPr>
            <w:rFonts w:ascii="Times New Roman" w:hAnsi="Times New Roman" w:cs="Times New Roman"/>
          </w:rPr>
          <w:t xml:space="preserve">The reserve price is a confidential benchmark established by </w:t>
        </w:r>
        <w:proofErr w:type="spellStart"/>
        <w:r w:rsidRPr="00044242">
          <w:rPr>
            <w:rFonts w:ascii="Times New Roman" w:hAnsi="Times New Roman" w:cs="Times New Roman"/>
          </w:rPr>
          <w:t>Nyagatare</w:t>
        </w:r>
        <w:proofErr w:type="spellEnd"/>
        <w:r w:rsidRPr="00044242">
          <w:rPr>
            <w:rFonts w:ascii="Times New Roman" w:hAnsi="Times New Roman" w:cs="Times New Roman"/>
          </w:rPr>
          <w:t xml:space="preserve"> District to serve as the reference point for evaluating the financial offers submitted by investors. This price represents the minimum value that </w:t>
        </w:r>
        <w:proofErr w:type="spellStart"/>
        <w:r w:rsidRPr="00044242">
          <w:rPr>
            <w:rFonts w:ascii="Times New Roman" w:hAnsi="Times New Roman" w:cs="Times New Roman"/>
          </w:rPr>
          <w:t>Nyagatare</w:t>
        </w:r>
        <w:proofErr w:type="spellEnd"/>
        <w:r w:rsidRPr="00044242">
          <w:rPr>
            <w:rFonts w:ascii="Times New Roman" w:hAnsi="Times New Roman" w:cs="Times New Roman"/>
          </w:rPr>
          <w:t xml:space="preserve"> District and UNICOPROMANYA deem acceptable for the company and all its asset in question and is set to ensure that the final financial proposal aligns with the company’s set mandate, objectives and market expectations. </w:t>
        </w:r>
      </w:ins>
    </w:p>
    <w:p w14:paraId="1ED93E8C" w14:textId="77777777" w:rsidR="00FC1E03" w:rsidRPr="00044242" w:rsidRDefault="00FC1E03" w:rsidP="00FC1E03">
      <w:pPr>
        <w:spacing w:after="234" w:line="248" w:lineRule="auto"/>
        <w:ind w:left="862" w:right="26" w:hanging="10"/>
        <w:jc w:val="both"/>
        <w:rPr>
          <w:ins w:id="2150" w:author="Theoneste Niyodusenga" w:date="2026-08-28T15:57:00Z"/>
          <w:rFonts w:ascii="Times New Roman" w:hAnsi="Times New Roman" w:cs="Times New Roman"/>
        </w:rPr>
      </w:pPr>
      <w:ins w:id="2151" w:author="Theoneste Niyodusenga" w:date="2026-08-28T15:57:00Z">
        <w:r w:rsidRPr="00044242">
          <w:rPr>
            <w:rFonts w:ascii="Times New Roman" w:hAnsi="Times New Roman" w:cs="Times New Roman"/>
          </w:rPr>
          <w:t xml:space="preserve">The determination of the reserve price is carried out at the sole and absolute discretion of </w:t>
        </w:r>
        <w:proofErr w:type="spellStart"/>
        <w:r w:rsidRPr="00044242">
          <w:rPr>
            <w:rFonts w:ascii="Times New Roman" w:hAnsi="Times New Roman" w:cs="Times New Roman"/>
          </w:rPr>
          <w:t>Nyagatare</w:t>
        </w:r>
        <w:proofErr w:type="spellEnd"/>
        <w:r w:rsidRPr="00044242">
          <w:rPr>
            <w:rFonts w:ascii="Times New Roman" w:hAnsi="Times New Roman" w:cs="Times New Roman"/>
          </w:rPr>
          <w:t xml:space="preserve"> District, based on internal assessments and independent valuations. As such, the reserve price shall remain strictly confidential and shall not be disclosed to any bidder or member of the public at any stage of the privatization process. </w:t>
        </w:r>
      </w:ins>
    </w:p>
    <w:p w14:paraId="0C46F043" w14:textId="59FB758B" w:rsidR="00FC1E03" w:rsidRPr="00044242" w:rsidRDefault="00FC1E03">
      <w:pPr>
        <w:spacing w:after="234" w:line="248" w:lineRule="auto"/>
        <w:ind w:left="862" w:right="26" w:hanging="10"/>
        <w:jc w:val="both"/>
        <w:rPr>
          <w:ins w:id="2152" w:author="Theoneste Niyodusenga" w:date="2026-08-28T15:57:00Z"/>
          <w:rFonts w:ascii="Times New Roman" w:hAnsi="Times New Roman" w:cs="Times New Roman"/>
        </w:rPr>
        <w:pPrChange w:id="2153" w:author="Theoneste Niyodusenga" w:date="2026-08-28T15:57:00Z">
          <w:pPr>
            <w:jc w:val="both"/>
          </w:pPr>
        </w:pPrChange>
      </w:pPr>
      <w:ins w:id="2154" w:author="Theoneste Niyodusenga" w:date="2026-08-28T15:57:00Z">
        <w:r w:rsidRPr="00044242">
          <w:rPr>
            <w:rFonts w:ascii="Times New Roman" w:hAnsi="Times New Roman" w:cs="Times New Roman"/>
          </w:rPr>
          <w:t>The only exception to this non-disclosure rule shall apply in the context of a formal complaint or bid challenge, where clarification regarding the reserve price may be provided solely to the extent necessary to address the specific grounds of the complaint and only in relation to the evaluation outcome. Such clarification shall be handled with due care to maintain the integrity of the process and shall not constitute a general waiver of confidentiality. Bidders are therefore advised that the reserve price is a protected element of the evaluation framework, and its non-disclosure is intended to preserve the fairness, competitiveness, and objectivity of the financial assessment.</w:t>
        </w:r>
      </w:ins>
    </w:p>
    <w:p w14:paraId="08B06420" w14:textId="33230FD6" w:rsidR="00A15574" w:rsidRPr="00044242" w:rsidDel="0077040B" w:rsidRDefault="00D846B0" w:rsidP="0077040B">
      <w:pPr>
        <w:spacing w:after="234" w:line="248" w:lineRule="auto"/>
        <w:ind w:left="862" w:right="26" w:hanging="10"/>
        <w:jc w:val="both"/>
        <w:rPr>
          <w:del w:id="2155" w:author="Theoneste Niyodusenga" w:date="2026-08-28T15:50:00Z"/>
          <w:rFonts w:ascii="Times New Roman" w:eastAsia="Times New Roman" w:hAnsi="Times New Roman" w:cs="Times New Roman"/>
          <w:kern w:val="0"/>
          <w:sz w:val="24"/>
          <w:szCs w:val="24"/>
          <w:rPrChange w:id="2156" w:author="Theoneste Niyodusenga" w:date="2026-08-28T16:37:00Z">
            <w:rPr>
              <w:del w:id="2157" w:author="Theoneste Niyodusenga" w:date="2026-08-28T15:50:00Z"/>
              <w:rFonts w:ascii="Tahoma" w:eastAsia="Times New Roman" w:hAnsi="Tahoma" w:cs="Tahoma"/>
              <w:kern w:val="0"/>
              <w:sz w:val="24"/>
              <w:szCs w:val="24"/>
            </w:rPr>
          </w:rPrChange>
        </w:rPr>
      </w:pPr>
      <w:del w:id="2158" w:author="Theoneste Niyodusenga" w:date="2026-08-28T15:57:00Z">
        <w:r w:rsidRPr="00044242" w:rsidDel="00FC1E03">
          <w:rPr>
            <w:rFonts w:ascii="Times New Roman" w:eastAsia="Times New Roman" w:hAnsi="Times New Roman" w:cs="Times New Roman"/>
            <w:kern w:val="0"/>
            <w:sz w:val="24"/>
            <w:szCs w:val="24"/>
          </w:rPr>
          <w:delText xml:space="preserve">The reserve price is the </w:delText>
        </w:r>
        <w:r w:rsidR="0077040B" w:rsidRPr="00044242" w:rsidDel="00FC1E03">
          <w:rPr>
            <w:rFonts w:ascii="Times New Roman" w:eastAsia="Times New Roman" w:hAnsi="Times New Roman" w:cs="Times New Roman"/>
            <w:kern w:val="0"/>
            <w:sz w:val="24"/>
            <w:szCs w:val="24"/>
          </w:rPr>
          <w:delText xml:space="preserve">price value which will be used as benchmark to evaluate Investor’s financial offer. </w:delText>
        </w:r>
        <w:r w:rsidRPr="00044242" w:rsidDel="00FC1E03">
          <w:rPr>
            <w:rFonts w:ascii="Times New Roman" w:eastAsia="Times New Roman" w:hAnsi="Times New Roman" w:cs="Times New Roman"/>
            <w:kern w:val="0"/>
            <w:sz w:val="24"/>
            <w:szCs w:val="24"/>
          </w:rPr>
          <w:delText xml:space="preserve">The determination of the </w:delText>
        </w:r>
      </w:del>
      <w:del w:id="2159" w:author="Theoneste Niyodusenga" w:date="2026-08-28T15:47:00Z">
        <w:r w:rsidRPr="00044242" w:rsidDel="0077040B">
          <w:rPr>
            <w:rFonts w:ascii="Times New Roman" w:eastAsia="Times New Roman" w:hAnsi="Times New Roman" w:cs="Times New Roman"/>
            <w:kern w:val="0"/>
            <w:sz w:val="24"/>
            <w:szCs w:val="24"/>
          </w:rPr>
          <w:delText>minimum purchase</w:delText>
        </w:r>
      </w:del>
      <w:del w:id="2160" w:author="Theoneste Niyodusenga" w:date="2026-08-28T15:57:00Z">
        <w:r w:rsidRPr="00044242" w:rsidDel="00FC1E03">
          <w:rPr>
            <w:rFonts w:ascii="Times New Roman" w:eastAsia="Times New Roman" w:hAnsi="Times New Roman" w:cs="Times New Roman"/>
            <w:kern w:val="0"/>
            <w:sz w:val="24"/>
            <w:szCs w:val="24"/>
          </w:rPr>
          <w:delText xml:space="preserve"> price is at </w:delText>
        </w:r>
      </w:del>
      <w:del w:id="2161" w:author="Theoneste Niyodusenga" w:date="2026-08-28T15:50:00Z">
        <w:r w:rsidR="00EF1D65" w:rsidRPr="00044242" w:rsidDel="0077040B">
          <w:rPr>
            <w:rFonts w:ascii="Times New Roman" w:eastAsia="Times New Roman" w:hAnsi="Times New Roman" w:cs="Times New Roman"/>
            <w:kern w:val="0"/>
            <w:sz w:val="24"/>
            <w:szCs w:val="24"/>
          </w:rPr>
          <w:delText xml:space="preserve">NYAGATARE MAIZE PROCESSING COMPANY </w:delText>
        </w:r>
        <w:r w:rsidRPr="00044242" w:rsidDel="0077040B">
          <w:rPr>
            <w:rFonts w:ascii="Times New Roman" w:eastAsia="Times New Roman" w:hAnsi="Times New Roman" w:cs="Times New Roman"/>
            <w:kern w:val="0"/>
            <w:sz w:val="24"/>
            <w:szCs w:val="24"/>
          </w:rPr>
          <w:delText xml:space="preserve">sole discretion. </w:delText>
        </w:r>
      </w:del>
    </w:p>
    <w:p w14:paraId="71FDC7DC" w14:textId="77777777" w:rsidR="00A15574" w:rsidRPr="00044242" w:rsidRDefault="00D846B0">
      <w:pPr>
        <w:spacing w:after="234" w:line="248" w:lineRule="auto"/>
        <w:ind w:left="862" w:right="26" w:hanging="10"/>
        <w:jc w:val="both"/>
        <w:rPr>
          <w:rFonts w:ascii="Times New Roman" w:eastAsiaTheme="majorEastAsia" w:hAnsi="Times New Roman" w:cs="Times New Roman"/>
          <w:b/>
          <w:bCs/>
          <w:kern w:val="0"/>
          <w:sz w:val="24"/>
          <w:szCs w:val="24"/>
          <w:rPrChange w:id="2162" w:author="Theoneste Niyodusenga" w:date="2026-08-28T16:37:00Z">
            <w:rPr>
              <w:rFonts w:ascii="Tahoma" w:eastAsiaTheme="majorEastAsia" w:hAnsi="Tahoma" w:cs="Tahoma"/>
              <w:b/>
              <w:bCs/>
              <w:kern w:val="0"/>
              <w:sz w:val="24"/>
              <w:szCs w:val="24"/>
            </w:rPr>
          </w:rPrChange>
        </w:rPr>
        <w:pPrChange w:id="2163" w:author="Theoneste Niyodusenga" w:date="2026-08-28T15:50:00Z">
          <w:pPr>
            <w:pStyle w:val="ListParagraph"/>
            <w:keepNext/>
            <w:keepLines/>
            <w:numPr>
              <w:numId w:val="19"/>
            </w:numPr>
            <w:tabs>
              <w:tab w:val="center" w:pos="1663"/>
            </w:tabs>
            <w:spacing w:before="40" w:after="0" w:line="248" w:lineRule="auto"/>
            <w:ind w:left="1485" w:hanging="360"/>
            <w:outlineLvl w:val="1"/>
          </w:pPr>
        </w:pPrChange>
      </w:pPr>
      <w:bookmarkStart w:id="2164" w:name="_Toc200464780"/>
      <w:bookmarkStart w:id="2165" w:name="_Toc200654806"/>
      <w:bookmarkStart w:id="2166" w:name="_Toc215578389"/>
      <w:bookmarkStart w:id="2167" w:name="_Toc200657245"/>
      <w:bookmarkStart w:id="2168" w:name="_Toc200657365"/>
      <w:bookmarkStart w:id="2169" w:name="_Toc215575286"/>
      <w:bookmarkStart w:id="2170" w:name="_Toc238206672"/>
      <w:r w:rsidRPr="00044242">
        <w:rPr>
          <w:rFonts w:ascii="Times New Roman" w:eastAsiaTheme="majorEastAsia" w:hAnsi="Times New Roman" w:cs="Times New Roman"/>
          <w:b/>
          <w:bCs/>
          <w:kern w:val="0"/>
          <w:sz w:val="24"/>
          <w:szCs w:val="24"/>
          <w:rPrChange w:id="2171" w:author="Theoneste Niyodusenga" w:date="2026-08-28T16:37:00Z">
            <w:rPr>
              <w:rFonts w:ascii="Tahoma" w:eastAsiaTheme="majorEastAsia" w:hAnsi="Tahoma" w:cs="Tahoma"/>
              <w:b/>
              <w:bCs/>
              <w:kern w:val="0"/>
              <w:sz w:val="24"/>
              <w:szCs w:val="24"/>
            </w:rPr>
          </w:rPrChange>
        </w:rPr>
        <w:t xml:space="preserve">Currency of the Financial </w:t>
      </w:r>
      <w:bookmarkEnd w:id="2164"/>
      <w:bookmarkEnd w:id="2165"/>
      <w:r w:rsidRPr="00044242">
        <w:rPr>
          <w:rFonts w:ascii="Times New Roman" w:eastAsiaTheme="majorEastAsia" w:hAnsi="Times New Roman" w:cs="Times New Roman"/>
          <w:b/>
          <w:bCs/>
          <w:kern w:val="0"/>
          <w:sz w:val="24"/>
          <w:szCs w:val="24"/>
          <w:rPrChange w:id="2172" w:author="Theoneste Niyodusenga" w:date="2026-08-28T16:37:00Z">
            <w:rPr>
              <w:rFonts w:ascii="Tahoma" w:eastAsiaTheme="majorEastAsia" w:hAnsi="Tahoma" w:cs="Tahoma"/>
              <w:b/>
              <w:bCs/>
              <w:kern w:val="0"/>
              <w:sz w:val="24"/>
              <w:szCs w:val="24"/>
            </w:rPr>
          </w:rPrChange>
        </w:rPr>
        <w:t>Offer</w:t>
      </w:r>
      <w:bookmarkEnd w:id="2166"/>
      <w:bookmarkEnd w:id="2167"/>
      <w:bookmarkEnd w:id="2168"/>
      <w:bookmarkEnd w:id="2169"/>
      <w:bookmarkEnd w:id="2170"/>
      <w:r w:rsidRPr="00044242">
        <w:rPr>
          <w:rFonts w:ascii="Times New Roman" w:eastAsiaTheme="majorEastAsia" w:hAnsi="Times New Roman" w:cs="Times New Roman"/>
          <w:b/>
          <w:bCs/>
          <w:kern w:val="0"/>
          <w:sz w:val="24"/>
          <w:szCs w:val="24"/>
          <w:rPrChange w:id="2173" w:author="Theoneste Niyodusenga" w:date="2026-08-28T16:37:00Z">
            <w:rPr>
              <w:rFonts w:ascii="Tahoma" w:eastAsiaTheme="majorEastAsia" w:hAnsi="Tahoma" w:cs="Tahoma"/>
              <w:b/>
              <w:bCs/>
              <w:kern w:val="0"/>
              <w:sz w:val="24"/>
              <w:szCs w:val="24"/>
            </w:rPr>
          </w:rPrChange>
        </w:rPr>
        <w:t xml:space="preserve"> </w:t>
      </w:r>
    </w:p>
    <w:p w14:paraId="2FE93184" w14:textId="77777777" w:rsidR="00A15574" w:rsidRPr="00044242" w:rsidRDefault="00A15574">
      <w:pPr>
        <w:spacing w:after="0" w:line="248" w:lineRule="auto"/>
        <w:ind w:left="862" w:right="26" w:hanging="10"/>
        <w:jc w:val="both"/>
        <w:rPr>
          <w:rFonts w:ascii="Times New Roman" w:eastAsia="Times New Roman" w:hAnsi="Times New Roman" w:cs="Times New Roman"/>
          <w:kern w:val="0"/>
          <w:sz w:val="24"/>
          <w:szCs w:val="24"/>
          <w:rPrChange w:id="2174" w:author="Theoneste Niyodusenga" w:date="2026-08-28T16:37:00Z">
            <w:rPr>
              <w:rFonts w:ascii="Tahoma" w:eastAsia="Times New Roman" w:hAnsi="Tahoma" w:cs="Tahoma"/>
              <w:kern w:val="0"/>
              <w:sz w:val="24"/>
              <w:szCs w:val="24"/>
            </w:rPr>
          </w:rPrChange>
        </w:rPr>
      </w:pPr>
    </w:p>
    <w:p w14:paraId="201D72B1" w14:textId="52B72733" w:rsidR="00A15574" w:rsidRPr="00044242" w:rsidRDefault="00D846B0">
      <w:pPr>
        <w:spacing w:after="234" w:line="248" w:lineRule="auto"/>
        <w:ind w:left="862" w:right="26" w:hanging="10"/>
        <w:jc w:val="both"/>
        <w:rPr>
          <w:rFonts w:ascii="Times New Roman" w:eastAsia="Times New Roman" w:hAnsi="Times New Roman" w:cs="Times New Roman"/>
          <w:kern w:val="0"/>
          <w:sz w:val="24"/>
          <w:szCs w:val="24"/>
          <w:rPrChange w:id="217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176" w:author="Theoneste Niyodusenga" w:date="2026-08-28T16:37:00Z">
            <w:rPr>
              <w:rFonts w:ascii="Tahoma" w:eastAsia="Times New Roman" w:hAnsi="Tahoma" w:cs="Tahoma"/>
              <w:kern w:val="0"/>
              <w:sz w:val="24"/>
              <w:szCs w:val="24"/>
            </w:rPr>
          </w:rPrChange>
        </w:rPr>
        <w:t xml:space="preserve">The Financial Offer must be prepared in </w:t>
      </w:r>
      <w:r w:rsidRPr="00044242">
        <w:rPr>
          <w:rFonts w:ascii="Times New Roman" w:eastAsia="Times New Roman" w:hAnsi="Times New Roman" w:cs="Times New Roman"/>
          <w:b/>
          <w:bCs/>
          <w:kern w:val="0"/>
          <w:sz w:val="24"/>
          <w:szCs w:val="24"/>
          <w:rPrChange w:id="2177" w:author="Theoneste Niyodusenga" w:date="2026-08-28T16:37:00Z">
            <w:rPr>
              <w:rFonts w:ascii="Tahoma" w:eastAsia="Times New Roman" w:hAnsi="Tahoma" w:cs="Tahoma"/>
              <w:b/>
              <w:bCs/>
              <w:kern w:val="0"/>
              <w:sz w:val="24"/>
              <w:szCs w:val="24"/>
            </w:rPr>
          </w:rPrChange>
        </w:rPr>
        <w:t>RWF</w:t>
      </w:r>
      <w:r w:rsidRPr="00044242">
        <w:rPr>
          <w:rFonts w:ascii="Times New Roman" w:eastAsia="Times New Roman" w:hAnsi="Times New Roman" w:cs="Times New Roman"/>
          <w:kern w:val="0"/>
          <w:sz w:val="24"/>
          <w:szCs w:val="24"/>
          <w:rPrChange w:id="2178" w:author="Theoneste Niyodusenga" w:date="2026-08-28T16:37:00Z">
            <w:rPr>
              <w:rFonts w:ascii="Tahoma" w:eastAsia="Times New Roman" w:hAnsi="Tahoma" w:cs="Tahoma"/>
              <w:kern w:val="0"/>
              <w:sz w:val="24"/>
              <w:szCs w:val="24"/>
            </w:rPr>
          </w:rPrChange>
        </w:rPr>
        <w:t>. Any value in the Financial Offer must be written in both words and figures</w:t>
      </w:r>
      <w:ins w:id="2179" w:author="KAYUMBA" w:date="2026-08-27T15:53:00Z">
        <w:r w:rsidR="00EF1D65" w:rsidRPr="00044242">
          <w:rPr>
            <w:rFonts w:ascii="Times New Roman" w:eastAsia="Times New Roman" w:hAnsi="Times New Roman" w:cs="Times New Roman"/>
            <w:kern w:val="0"/>
            <w:sz w:val="24"/>
            <w:szCs w:val="24"/>
          </w:rPr>
          <w:t>.</w:t>
        </w:r>
      </w:ins>
    </w:p>
    <w:p w14:paraId="24C5ACB2" w14:textId="77777777" w:rsidR="00A15574" w:rsidRPr="00044242" w:rsidRDefault="00D846B0">
      <w:pPr>
        <w:spacing w:after="234" w:line="248" w:lineRule="auto"/>
        <w:ind w:left="862" w:right="26" w:hanging="10"/>
        <w:jc w:val="both"/>
        <w:rPr>
          <w:rFonts w:ascii="Times New Roman" w:eastAsia="Times New Roman" w:hAnsi="Times New Roman" w:cs="Times New Roman"/>
          <w:kern w:val="0"/>
          <w:sz w:val="24"/>
          <w:szCs w:val="24"/>
          <w:rPrChange w:id="218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181" w:author="Theoneste Niyodusenga" w:date="2026-08-28T16:37:00Z">
            <w:rPr>
              <w:rFonts w:ascii="Tahoma" w:eastAsia="Times New Roman" w:hAnsi="Tahoma" w:cs="Tahoma"/>
              <w:kern w:val="0"/>
              <w:sz w:val="24"/>
              <w:szCs w:val="24"/>
            </w:rPr>
          </w:rPrChange>
        </w:rPr>
        <w:br w:type="page"/>
      </w:r>
    </w:p>
    <w:p w14:paraId="4E7EEB93"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2182" w:author="Theoneste Niyodusenga" w:date="2026-08-28T16:37:00Z">
            <w:rPr>
              <w:rFonts w:ascii="Tahoma" w:eastAsiaTheme="majorEastAsia" w:hAnsi="Tahoma" w:cs="Tahoma"/>
              <w:b/>
              <w:bCs/>
              <w:kern w:val="0"/>
              <w:sz w:val="24"/>
              <w:szCs w:val="24"/>
            </w:rPr>
          </w:rPrChange>
        </w:rPr>
      </w:pPr>
      <w:bookmarkStart w:id="2183" w:name="_Toc200657366"/>
      <w:bookmarkStart w:id="2184" w:name="_Toc200654807"/>
      <w:bookmarkStart w:id="2185" w:name="_Toc238206673"/>
      <w:bookmarkStart w:id="2186" w:name="_Toc176970449"/>
      <w:r w:rsidRPr="00044242">
        <w:rPr>
          <w:rFonts w:ascii="Times New Roman" w:eastAsiaTheme="majorEastAsia" w:hAnsi="Times New Roman" w:cs="Times New Roman"/>
          <w:b/>
          <w:bCs/>
          <w:kern w:val="0"/>
          <w:sz w:val="24"/>
          <w:szCs w:val="24"/>
          <w:rPrChange w:id="2187" w:author="Theoneste Niyodusenga" w:date="2026-08-28T16:37:00Z">
            <w:rPr>
              <w:rFonts w:ascii="Tahoma" w:eastAsiaTheme="majorEastAsia" w:hAnsi="Tahoma" w:cs="Tahoma"/>
              <w:b/>
              <w:bCs/>
              <w:kern w:val="0"/>
              <w:sz w:val="24"/>
              <w:szCs w:val="24"/>
            </w:rPr>
          </w:rPrChange>
        </w:rPr>
        <w:lastRenderedPageBreak/>
        <w:t xml:space="preserve">FORM A – </w:t>
      </w:r>
      <w:bookmarkEnd w:id="2183"/>
      <w:bookmarkEnd w:id="2184"/>
      <w:r w:rsidRPr="00044242">
        <w:rPr>
          <w:rFonts w:ascii="Times New Roman" w:eastAsiaTheme="majorEastAsia" w:hAnsi="Times New Roman" w:cs="Times New Roman"/>
          <w:b/>
          <w:bCs/>
          <w:kern w:val="0"/>
          <w:sz w:val="24"/>
          <w:szCs w:val="24"/>
          <w:rPrChange w:id="2188" w:author="Theoneste Niyodusenga" w:date="2026-08-28T16:37:00Z">
            <w:rPr>
              <w:rFonts w:ascii="Tahoma" w:eastAsiaTheme="majorEastAsia" w:hAnsi="Tahoma" w:cs="Tahoma"/>
              <w:b/>
              <w:bCs/>
              <w:kern w:val="0"/>
              <w:sz w:val="24"/>
              <w:szCs w:val="24"/>
            </w:rPr>
          </w:rPrChange>
        </w:rPr>
        <w:t>BID APPLICATION</w:t>
      </w:r>
      <w:bookmarkEnd w:id="2185"/>
    </w:p>
    <w:p w14:paraId="7620481B" w14:textId="77777777" w:rsidR="00A15574" w:rsidRPr="00044242" w:rsidRDefault="00D846B0">
      <w:pPr>
        <w:spacing w:after="100"/>
        <w:ind w:left="10" w:right="48" w:hanging="10"/>
        <w:jc w:val="right"/>
        <w:rPr>
          <w:rFonts w:ascii="Times New Roman" w:eastAsia="Times New Roman" w:hAnsi="Times New Roman" w:cs="Times New Roman"/>
          <w:kern w:val="0"/>
          <w:sz w:val="24"/>
          <w:szCs w:val="24"/>
          <w:rPrChange w:id="218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190" w:author="Theoneste Niyodusenga" w:date="2026-08-28T16:37:00Z">
            <w:rPr>
              <w:rFonts w:ascii="Tahoma" w:eastAsia="Times New Roman" w:hAnsi="Tahoma" w:cs="Tahoma"/>
              <w:kern w:val="0"/>
              <w:sz w:val="24"/>
              <w:szCs w:val="24"/>
            </w:rPr>
          </w:rPrChange>
        </w:rPr>
        <w:t xml:space="preserve">Date: __________________ </w:t>
      </w:r>
    </w:p>
    <w:p w14:paraId="43B83226" w14:textId="51EAE82F" w:rsidR="00A15574" w:rsidRPr="00044242" w:rsidDel="00EF1D65" w:rsidRDefault="00D846B0">
      <w:pPr>
        <w:tabs>
          <w:tab w:val="center" w:pos="3868"/>
        </w:tabs>
        <w:spacing w:after="114" w:line="248" w:lineRule="auto"/>
        <w:ind w:left="-15"/>
        <w:rPr>
          <w:del w:id="2191" w:author="KAYUMBA" w:date="2026-08-27T15:54:00Z"/>
          <w:rFonts w:ascii="Times New Roman" w:eastAsia="Times New Roman" w:hAnsi="Times New Roman" w:cs="Times New Roman"/>
          <w:kern w:val="0"/>
          <w:sz w:val="24"/>
          <w:szCs w:val="24"/>
          <w:rPrChange w:id="2192" w:author="Theoneste Niyodusenga" w:date="2026-08-28T16:37:00Z">
            <w:rPr>
              <w:del w:id="2193" w:author="KAYUMBA" w:date="2026-08-27T15:54:00Z"/>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194" w:author="Theoneste Niyodusenga" w:date="2026-08-28T16:37:00Z">
            <w:rPr>
              <w:rFonts w:ascii="Tahoma" w:eastAsia="Times New Roman" w:hAnsi="Tahoma" w:cs="Tahoma"/>
              <w:b/>
              <w:kern w:val="0"/>
              <w:sz w:val="24"/>
              <w:szCs w:val="24"/>
            </w:rPr>
          </w:rPrChange>
        </w:rPr>
        <w:t>Re:</w:t>
      </w:r>
      <w:ins w:id="2195" w:author="KAYUMBA" w:date="2026-08-27T15:53:00Z">
        <w:r w:rsidR="00EF1D65" w:rsidRPr="00044242">
          <w:rPr>
            <w:rFonts w:ascii="Times New Roman" w:eastAsia="Times New Roman" w:hAnsi="Times New Roman" w:cs="Times New Roman"/>
            <w:b/>
            <w:kern w:val="0"/>
            <w:sz w:val="24"/>
            <w:szCs w:val="24"/>
          </w:rPr>
          <w:t xml:space="preserve"> </w:t>
        </w:r>
      </w:ins>
      <w:del w:id="2196" w:author="KAYUMBA" w:date="2026-08-27T15:53:00Z">
        <w:r w:rsidRPr="00044242" w:rsidDel="00EF1D65">
          <w:rPr>
            <w:rFonts w:ascii="Times New Roman" w:eastAsia="Times New Roman" w:hAnsi="Times New Roman" w:cs="Times New Roman"/>
            <w:b/>
            <w:kern w:val="0"/>
            <w:sz w:val="24"/>
            <w:szCs w:val="24"/>
            <w:rPrChange w:id="2197" w:author="Theoneste Niyodusenga" w:date="2026-08-28T16:37:00Z">
              <w:rPr>
                <w:rFonts w:ascii="Tahoma" w:eastAsia="Times New Roman" w:hAnsi="Tahoma" w:cs="Tahoma"/>
                <w:b/>
                <w:kern w:val="0"/>
                <w:sz w:val="24"/>
                <w:szCs w:val="24"/>
              </w:rPr>
            </w:rPrChange>
          </w:rPr>
          <w:delText xml:space="preserve"> </w:delText>
        </w:r>
      </w:del>
      <w:r w:rsidRPr="00044242">
        <w:rPr>
          <w:rFonts w:ascii="Times New Roman" w:eastAsia="Times New Roman" w:hAnsi="Times New Roman" w:cs="Times New Roman"/>
          <w:kern w:val="0"/>
          <w:sz w:val="24"/>
          <w:szCs w:val="24"/>
          <w:rPrChange w:id="2198" w:author="Theoneste Niyodusenga" w:date="2026-08-28T16:37:00Z">
            <w:rPr>
              <w:rFonts w:ascii="Tahoma" w:eastAsia="Times New Roman" w:hAnsi="Tahoma" w:cs="Tahoma"/>
              <w:kern w:val="0"/>
              <w:sz w:val="24"/>
              <w:szCs w:val="24"/>
            </w:rPr>
          </w:rPrChange>
        </w:rPr>
        <w:t>Proposal to acquire</w:t>
      </w:r>
      <w:ins w:id="2199" w:author="USER" w:date="2026-08-25T01:56:00Z">
        <w:r w:rsidR="00A46030" w:rsidRPr="00044242">
          <w:rPr>
            <w:rFonts w:ascii="Times New Roman" w:eastAsia="Times New Roman" w:hAnsi="Times New Roman" w:cs="Times New Roman"/>
            <w:kern w:val="0"/>
            <w:sz w:val="24"/>
            <w:szCs w:val="24"/>
            <w:rPrChange w:id="2200" w:author="Theoneste Niyodusenga" w:date="2026-08-28T16:37:00Z">
              <w:rPr>
                <w:rFonts w:ascii="Tahoma" w:eastAsia="Times New Roman" w:hAnsi="Tahoma" w:cs="Tahoma"/>
                <w:kern w:val="0"/>
                <w:sz w:val="24"/>
                <w:szCs w:val="24"/>
              </w:rPr>
            </w:rPrChange>
          </w:rPr>
          <w:t xml:space="preserve"> </w:t>
        </w:r>
      </w:ins>
      <w:del w:id="2201" w:author="USER" w:date="2026-08-25T01:56:00Z">
        <w:r w:rsidRPr="00044242" w:rsidDel="00A46030">
          <w:rPr>
            <w:rFonts w:ascii="Times New Roman" w:eastAsia="Times New Roman" w:hAnsi="Times New Roman" w:cs="Times New Roman"/>
            <w:kern w:val="0"/>
            <w:sz w:val="24"/>
            <w:szCs w:val="24"/>
            <w:rPrChange w:id="2202" w:author="Theoneste Niyodusenga" w:date="2026-08-28T16:37:00Z">
              <w:rPr>
                <w:rFonts w:ascii="Tahoma" w:eastAsia="Times New Roman" w:hAnsi="Tahoma" w:cs="Tahoma"/>
                <w:kern w:val="0"/>
                <w:sz w:val="24"/>
                <w:szCs w:val="24"/>
              </w:rPr>
            </w:rPrChange>
          </w:rPr>
          <w:delText xml:space="preserve"> </w:delText>
        </w:r>
      </w:del>
      <w:ins w:id="2203" w:author="Theoneste Niyodusenga" w:date="2026-08-28T15:34:00Z">
        <w:r w:rsidR="008B7D11" w:rsidRPr="00044242">
          <w:rPr>
            <w:rFonts w:ascii="Times New Roman" w:eastAsia="Times New Roman" w:hAnsi="Times New Roman" w:cs="Times New Roman"/>
            <w:kern w:val="0"/>
            <w:sz w:val="24"/>
            <w:szCs w:val="24"/>
          </w:rPr>
          <w:t xml:space="preserve">shares </w:t>
        </w:r>
      </w:ins>
      <w:del w:id="2204" w:author="USER" w:date="2026-08-25T01:56:00Z">
        <w:r w:rsidRPr="00044242" w:rsidDel="00A46030">
          <w:rPr>
            <w:rFonts w:ascii="Times New Roman" w:eastAsia="Times New Roman" w:hAnsi="Times New Roman" w:cs="Times New Roman"/>
            <w:kern w:val="0"/>
            <w:sz w:val="24"/>
            <w:szCs w:val="24"/>
            <w:rPrChange w:id="2205" w:author="Theoneste Niyodusenga" w:date="2026-08-28T16:37:00Z">
              <w:rPr>
                <w:rFonts w:ascii="Tahoma" w:eastAsia="Times New Roman" w:hAnsi="Tahoma" w:cs="Tahoma"/>
                <w:kern w:val="0"/>
                <w:sz w:val="24"/>
                <w:szCs w:val="24"/>
              </w:rPr>
            </w:rPrChange>
          </w:rPr>
          <w:delText>shares</w:delText>
        </w:r>
      </w:del>
      <w:r w:rsidRPr="00044242">
        <w:rPr>
          <w:rFonts w:ascii="Times New Roman" w:eastAsia="Times New Roman" w:hAnsi="Times New Roman" w:cs="Times New Roman"/>
          <w:kern w:val="0"/>
          <w:sz w:val="24"/>
          <w:szCs w:val="24"/>
          <w:rPrChange w:id="2206" w:author="Theoneste Niyodusenga" w:date="2026-08-28T16:37:00Z">
            <w:rPr>
              <w:rFonts w:ascii="Tahoma" w:eastAsia="Times New Roman" w:hAnsi="Tahoma" w:cs="Tahoma"/>
              <w:kern w:val="0"/>
              <w:sz w:val="24"/>
              <w:szCs w:val="24"/>
            </w:rPr>
          </w:rPrChange>
        </w:rPr>
        <w:t xml:space="preserve"> of </w:t>
      </w:r>
      <w:proofErr w:type="spellStart"/>
      <w:ins w:id="2207" w:author="Theoneste Niyodusenga" w:date="2026-08-28T15:34:00Z">
        <w:r w:rsidR="008B7D11" w:rsidRPr="00044242">
          <w:rPr>
            <w:rFonts w:ascii="Times New Roman" w:eastAsia="Times New Roman" w:hAnsi="Times New Roman" w:cs="Times New Roman"/>
            <w:kern w:val="0"/>
            <w:sz w:val="24"/>
            <w:szCs w:val="24"/>
          </w:rPr>
          <w:t>Nyagatare</w:t>
        </w:r>
        <w:proofErr w:type="spellEnd"/>
        <w:r w:rsidR="008B7D11" w:rsidRPr="00044242">
          <w:rPr>
            <w:rFonts w:ascii="Times New Roman" w:eastAsia="Times New Roman" w:hAnsi="Times New Roman" w:cs="Times New Roman"/>
            <w:kern w:val="0"/>
            <w:sz w:val="24"/>
            <w:szCs w:val="24"/>
          </w:rPr>
          <w:t xml:space="preserve"> District and UNICOPROMANYA</w:t>
        </w:r>
      </w:ins>
      <w:ins w:id="2208" w:author="Theoneste Niyodusenga" w:date="2026-08-28T15:58:00Z">
        <w:r w:rsidR="00FC1E03" w:rsidRPr="00044242">
          <w:rPr>
            <w:rFonts w:ascii="Times New Roman" w:eastAsia="Times New Roman" w:hAnsi="Times New Roman" w:cs="Times New Roman"/>
            <w:kern w:val="0"/>
            <w:sz w:val="24"/>
            <w:szCs w:val="24"/>
          </w:rPr>
          <w:t xml:space="preserve"> held in </w:t>
        </w:r>
      </w:ins>
      <w:ins w:id="2209" w:author="Theoneste Niyodusenga" w:date="2026-06-11T09:52:00Z">
        <w:del w:id="2210" w:author="USER" w:date="2026-08-25T01:56:00Z">
          <w:r w:rsidR="004E7415" w:rsidRPr="00044242" w:rsidDel="00A46030">
            <w:rPr>
              <w:rFonts w:ascii="Times New Roman" w:eastAsia="Times New Roman" w:hAnsi="Times New Roman" w:cs="Times New Roman"/>
              <w:kern w:val="0"/>
              <w:sz w:val="24"/>
              <w:szCs w:val="24"/>
              <w:rPrChange w:id="2211" w:author="Theoneste Niyodusenga" w:date="2026-08-28T16:37:00Z">
                <w:rPr>
                  <w:rFonts w:ascii="Tahoma" w:eastAsia="Times New Roman" w:hAnsi="Tahoma" w:cs="Tahoma"/>
                  <w:kern w:val="0"/>
                  <w:sz w:val="24"/>
                  <w:szCs w:val="24"/>
                </w:rPr>
              </w:rPrChange>
            </w:rPr>
            <w:delText>Nyagatare District held in</w:delText>
          </w:r>
        </w:del>
        <w:r w:rsidR="004E7415" w:rsidRPr="00044242">
          <w:rPr>
            <w:rFonts w:ascii="Times New Roman" w:eastAsia="Times New Roman" w:hAnsi="Times New Roman" w:cs="Times New Roman"/>
            <w:kern w:val="0"/>
            <w:sz w:val="24"/>
            <w:szCs w:val="24"/>
            <w:rPrChange w:id="2212" w:author="Theoneste Niyodusenga" w:date="2026-08-28T16:37:00Z">
              <w:rPr>
                <w:rFonts w:ascii="Tahoma" w:eastAsia="Times New Roman" w:hAnsi="Tahoma" w:cs="Tahoma"/>
                <w:kern w:val="0"/>
                <w:sz w:val="24"/>
                <w:szCs w:val="24"/>
              </w:rPr>
            </w:rPrChange>
          </w:rPr>
          <w:t xml:space="preserve"> </w:t>
        </w:r>
      </w:ins>
      <w:del w:id="2213" w:author="Theoneste Niyodusenga" w:date="2026-06-11T09:52:00Z">
        <w:r w:rsidRPr="00044242" w:rsidDel="004E7415">
          <w:rPr>
            <w:rFonts w:ascii="Times New Roman" w:eastAsia="Times New Roman" w:hAnsi="Times New Roman" w:cs="Times New Roman"/>
            <w:kern w:val="0"/>
            <w:sz w:val="24"/>
            <w:szCs w:val="24"/>
            <w:rPrChange w:id="2214" w:author="Theoneste Niyodusenga" w:date="2026-08-28T16:37:00Z">
              <w:rPr>
                <w:rFonts w:ascii="Tahoma" w:eastAsia="Times New Roman" w:hAnsi="Tahoma" w:cs="Tahoma"/>
                <w:kern w:val="0"/>
                <w:sz w:val="24"/>
                <w:szCs w:val="24"/>
              </w:rPr>
            </w:rPrChange>
          </w:rPr>
          <w:delText xml:space="preserve"> </w:delText>
        </w:r>
      </w:del>
      <w:proofErr w:type="spellStart"/>
      <w:r w:rsidR="004E7415" w:rsidRPr="00044242">
        <w:rPr>
          <w:rFonts w:ascii="Times New Roman" w:eastAsia="Times New Roman" w:hAnsi="Times New Roman" w:cs="Times New Roman"/>
          <w:kern w:val="0"/>
          <w:sz w:val="24"/>
          <w:szCs w:val="24"/>
          <w:rPrChange w:id="2215" w:author="Theoneste Niyodusenga" w:date="2026-08-28T16:37:00Z">
            <w:rPr>
              <w:rFonts w:ascii="Tahoma" w:eastAsia="Times New Roman" w:hAnsi="Tahoma" w:cs="Tahoma"/>
              <w:kern w:val="0"/>
              <w:sz w:val="24"/>
              <w:szCs w:val="24"/>
            </w:rPr>
          </w:rPrChange>
        </w:rPr>
        <w:t>Nyagatare</w:t>
      </w:r>
      <w:proofErr w:type="spellEnd"/>
      <w:r w:rsidR="004E7415" w:rsidRPr="00044242">
        <w:rPr>
          <w:rFonts w:ascii="Times New Roman" w:eastAsia="Times New Roman" w:hAnsi="Times New Roman" w:cs="Times New Roman"/>
          <w:kern w:val="0"/>
          <w:sz w:val="24"/>
          <w:szCs w:val="24"/>
          <w:rPrChange w:id="2216" w:author="Theoneste Niyodusenga" w:date="2026-08-28T16:37:00Z">
            <w:rPr>
              <w:rFonts w:ascii="Tahoma" w:eastAsia="Times New Roman" w:hAnsi="Tahoma" w:cs="Tahoma"/>
              <w:kern w:val="0"/>
              <w:sz w:val="24"/>
              <w:szCs w:val="24"/>
            </w:rPr>
          </w:rPrChange>
        </w:rPr>
        <w:t xml:space="preserve"> Maize Processing Company   </w:t>
      </w:r>
    </w:p>
    <w:p w14:paraId="0C68B1FA" w14:textId="77777777" w:rsidR="00A15574" w:rsidRPr="00044242" w:rsidRDefault="00A15574">
      <w:pPr>
        <w:tabs>
          <w:tab w:val="center" w:pos="3868"/>
        </w:tabs>
        <w:spacing w:after="114" w:line="248" w:lineRule="auto"/>
        <w:ind w:left="-15"/>
        <w:rPr>
          <w:rFonts w:ascii="Times New Roman" w:eastAsia="Times New Roman" w:hAnsi="Times New Roman" w:cs="Times New Roman"/>
          <w:kern w:val="0"/>
          <w:sz w:val="24"/>
          <w:szCs w:val="24"/>
          <w:rPrChange w:id="2217" w:author="Theoneste Niyodusenga" w:date="2026-08-28T16:37:00Z">
            <w:rPr>
              <w:rFonts w:ascii="Tahoma" w:eastAsia="Times New Roman" w:hAnsi="Tahoma" w:cs="Tahoma"/>
              <w:kern w:val="0"/>
              <w:sz w:val="24"/>
              <w:szCs w:val="24"/>
            </w:rPr>
          </w:rPrChange>
        </w:rPr>
      </w:pPr>
    </w:p>
    <w:p w14:paraId="278072F4" w14:textId="70B78B72" w:rsidR="00A15574" w:rsidRPr="00044242" w:rsidRDefault="00D846B0">
      <w:pPr>
        <w:tabs>
          <w:tab w:val="center" w:pos="4665"/>
        </w:tabs>
        <w:spacing w:after="114" w:line="248" w:lineRule="auto"/>
        <w:ind w:left="-15"/>
        <w:rPr>
          <w:rFonts w:ascii="Times New Roman" w:eastAsia="Times New Roman" w:hAnsi="Times New Roman" w:cs="Times New Roman"/>
          <w:kern w:val="0"/>
          <w:sz w:val="24"/>
          <w:szCs w:val="24"/>
          <w:rPrChange w:id="221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2219" w:author="Theoneste Niyodusenga" w:date="2026-08-28T16:37:00Z">
            <w:rPr>
              <w:rFonts w:ascii="Tahoma" w:eastAsia="Times New Roman" w:hAnsi="Tahoma" w:cs="Tahoma"/>
              <w:b/>
              <w:kern w:val="0"/>
              <w:sz w:val="24"/>
              <w:szCs w:val="24"/>
            </w:rPr>
          </w:rPrChange>
        </w:rPr>
        <w:t xml:space="preserve">To: </w:t>
      </w:r>
      <w:ins w:id="2220" w:author="USER" w:date="2026-08-25T01:54:00Z">
        <w:r w:rsidR="00412748" w:rsidRPr="00044242">
          <w:rPr>
            <w:rFonts w:ascii="Times New Roman" w:eastAsia="Times New Roman" w:hAnsi="Times New Roman" w:cs="Times New Roman"/>
            <w:kern w:val="0"/>
            <w:sz w:val="24"/>
            <w:szCs w:val="24"/>
            <w:rPrChange w:id="2221" w:author="Theoneste Niyodusenga" w:date="2026-08-28T16:37:00Z">
              <w:rPr>
                <w:rFonts w:ascii="Tahoma" w:eastAsia="Times New Roman" w:hAnsi="Tahoma" w:cs="Tahoma"/>
                <w:kern w:val="0"/>
                <w:sz w:val="24"/>
                <w:szCs w:val="24"/>
                <w:highlight w:val="yellow"/>
              </w:rPr>
            </w:rPrChange>
          </w:rPr>
          <w:t xml:space="preserve">Executive Secretary of </w:t>
        </w:r>
        <w:proofErr w:type="spellStart"/>
        <w:r w:rsidR="00412748" w:rsidRPr="00044242">
          <w:rPr>
            <w:rFonts w:ascii="Times New Roman" w:eastAsia="Times New Roman" w:hAnsi="Times New Roman" w:cs="Times New Roman"/>
            <w:kern w:val="0"/>
            <w:sz w:val="24"/>
            <w:szCs w:val="24"/>
            <w:rPrChange w:id="2222" w:author="Theoneste Niyodusenga" w:date="2026-08-28T16:37:00Z">
              <w:rPr>
                <w:rFonts w:ascii="Tahoma" w:eastAsia="Times New Roman" w:hAnsi="Tahoma" w:cs="Tahoma"/>
                <w:kern w:val="0"/>
                <w:sz w:val="24"/>
                <w:szCs w:val="24"/>
                <w:highlight w:val="yellow"/>
              </w:rPr>
            </w:rPrChange>
          </w:rPr>
          <w:t>Nyagatare</w:t>
        </w:r>
        <w:proofErr w:type="spellEnd"/>
        <w:r w:rsidR="00412748" w:rsidRPr="00044242">
          <w:rPr>
            <w:rFonts w:ascii="Times New Roman" w:eastAsia="Times New Roman" w:hAnsi="Times New Roman" w:cs="Times New Roman"/>
            <w:kern w:val="0"/>
            <w:sz w:val="24"/>
            <w:szCs w:val="24"/>
            <w:rPrChange w:id="2223" w:author="Theoneste Niyodusenga" w:date="2026-08-28T16:37:00Z">
              <w:rPr>
                <w:rFonts w:ascii="Tahoma" w:eastAsia="Times New Roman" w:hAnsi="Tahoma" w:cs="Tahoma"/>
                <w:kern w:val="0"/>
                <w:sz w:val="24"/>
                <w:szCs w:val="24"/>
                <w:highlight w:val="yellow"/>
              </w:rPr>
            </w:rPrChange>
          </w:rPr>
          <w:t xml:space="preserve"> District</w:t>
        </w:r>
      </w:ins>
      <w:del w:id="2224" w:author="USER" w:date="2026-08-25T01:54:00Z">
        <w:r w:rsidRPr="00044242" w:rsidDel="00412748">
          <w:rPr>
            <w:rFonts w:ascii="Times New Roman" w:eastAsia="Times New Roman" w:hAnsi="Times New Roman" w:cs="Times New Roman"/>
            <w:kern w:val="0"/>
            <w:sz w:val="24"/>
            <w:szCs w:val="24"/>
            <w:rPrChange w:id="2225" w:author="Theoneste Niyodusenga" w:date="2026-08-28T16:37:00Z">
              <w:rPr>
                <w:rFonts w:ascii="Tahoma" w:eastAsia="Times New Roman" w:hAnsi="Tahoma" w:cs="Tahoma"/>
                <w:kern w:val="0"/>
                <w:sz w:val="24"/>
                <w:szCs w:val="24"/>
              </w:rPr>
            </w:rPrChange>
          </w:rPr>
          <w:delText>MD -Nyagatare Maize Processing Company</w:delText>
        </w:r>
      </w:del>
      <w:r w:rsidRPr="00044242">
        <w:rPr>
          <w:rFonts w:ascii="Times New Roman" w:eastAsia="Times New Roman" w:hAnsi="Times New Roman" w:cs="Times New Roman"/>
          <w:b/>
          <w:kern w:val="0"/>
          <w:sz w:val="24"/>
          <w:szCs w:val="24"/>
          <w:rPrChange w:id="2226" w:author="Theoneste Niyodusenga" w:date="2026-08-28T16:37:00Z">
            <w:rPr>
              <w:rFonts w:ascii="Tahoma" w:eastAsia="Times New Roman" w:hAnsi="Tahoma" w:cs="Tahoma"/>
              <w:b/>
              <w:kern w:val="0"/>
              <w:sz w:val="24"/>
              <w:szCs w:val="24"/>
            </w:rPr>
          </w:rPrChange>
        </w:rPr>
        <w:t xml:space="preserve"> </w:t>
      </w:r>
    </w:p>
    <w:p w14:paraId="05C6B7C9" w14:textId="0C6081CB" w:rsidR="00A15574" w:rsidRPr="00044242" w:rsidDel="00EF1D65" w:rsidRDefault="00EF1D65">
      <w:pPr>
        <w:spacing w:after="0"/>
        <w:rPr>
          <w:del w:id="2227" w:author="KAYUMBA" w:date="2026-08-27T15:54:00Z"/>
          <w:rFonts w:ascii="Times New Roman" w:eastAsia="Times New Roman" w:hAnsi="Times New Roman" w:cs="Times New Roman"/>
          <w:kern w:val="0"/>
          <w:sz w:val="24"/>
          <w:szCs w:val="24"/>
          <w:rPrChange w:id="2228" w:author="Theoneste Niyodusenga" w:date="2026-08-28T16:37:00Z">
            <w:rPr>
              <w:del w:id="2229" w:author="KAYUMBA" w:date="2026-08-27T15:54:00Z"/>
              <w:rFonts w:ascii="Tahoma" w:eastAsia="Times New Roman" w:hAnsi="Tahoma" w:cs="Tahoma"/>
              <w:kern w:val="0"/>
              <w:sz w:val="24"/>
              <w:szCs w:val="24"/>
            </w:rPr>
          </w:rPrChange>
        </w:rPr>
      </w:pPr>
      <w:ins w:id="2230" w:author="KAYUMBA" w:date="2026-08-27T15:54:00Z">
        <w:r w:rsidRPr="00044242">
          <w:rPr>
            <w:rFonts w:ascii="Times New Roman" w:eastAsia="Times New Roman" w:hAnsi="Times New Roman" w:cs="Times New Roman"/>
            <w:kern w:val="0"/>
            <w:sz w:val="24"/>
            <w:szCs w:val="24"/>
          </w:rPr>
          <w:t xml:space="preserve"> </w:t>
        </w:r>
      </w:ins>
    </w:p>
    <w:p w14:paraId="4A7BD9D4" w14:textId="77777777" w:rsidR="00EF1D65" w:rsidRPr="00044242" w:rsidRDefault="00EF1D65">
      <w:pPr>
        <w:spacing w:after="12" w:line="248" w:lineRule="auto"/>
        <w:ind w:left="-5" w:right="26" w:hanging="10"/>
        <w:jc w:val="both"/>
        <w:rPr>
          <w:ins w:id="2231" w:author="KAYUMBA" w:date="2026-08-27T15:54:00Z"/>
          <w:rFonts w:ascii="Times New Roman" w:eastAsia="Times New Roman" w:hAnsi="Times New Roman" w:cs="Times New Roman"/>
          <w:kern w:val="0"/>
          <w:sz w:val="24"/>
          <w:szCs w:val="24"/>
        </w:rPr>
      </w:pPr>
    </w:p>
    <w:p w14:paraId="338555E3" w14:textId="6D60122C"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223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33" w:author="Theoneste Niyodusenga" w:date="2026-08-28T16:37:00Z">
            <w:rPr>
              <w:rFonts w:ascii="Tahoma" w:eastAsia="Times New Roman" w:hAnsi="Tahoma" w:cs="Tahoma"/>
              <w:kern w:val="0"/>
              <w:sz w:val="24"/>
              <w:szCs w:val="24"/>
            </w:rPr>
          </w:rPrChange>
        </w:rPr>
        <w:t>Dear Sir/Madam</w:t>
      </w:r>
      <w:ins w:id="2234" w:author="KAYUMBA" w:date="2026-08-27T15:54:00Z">
        <w:r w:rsidR="00EF1D65" w:rsidRPr="00044242">
          <w:rPr>
            <w:rFonts w:ascii="Times New Roman" w:eastAsia="Times New Roman" w:hAnsi="Times New Roman" w:cs="Times New Roman"/>
            <w:kern w:val="0"/>
            <w:sz w:val="24"/>
            <w:szCs w:val="24"/>
          </w:rPr>
          <w:t>.</w:t>
        </w:r>
      </w:ins>
      <w:del w:id="2235" w:author="KAYUMBA" w:date="2026-08-27T15:54:00Z">
        <w:r w:rsidRPr="00044242" w:rsidDel="00EF1D65">
          <w:rPr>
            <w:rFonts w:ascii="Times New Roman" w:eastAsia="Times New Roman" w:hAnsi="Times New Roman" w:cs="Times New Roman"/>
            <w:kern w:val="0"/>
            <w:sz w:val="24"/>
            <w:szCs w:val="24"/>
            <w:rPrChange w:id="2236" w:author="Theoneste Niyodusenga" w:date="2026-08-28T16:37:00Z">
              <w:rPr>
                <w:rFonts w:ascii="Tahoma" w:eastAsia="Times New Roman" w:hAnsi="Tahoma" w:cs="Tahoma"/>
                <w:kern w:val="0"/>
                <w:sz w:val="24"/>
                <w:szCs w:val="24"/>
              </w:rPr>
            </w:rPrChange>
          </w:rPr>
          <w:delText xml:space="preserve"> </w:delText>
        </w:r>
      </w:del>
    </w:p>
    <w:p w14:paraId="1D3CC454" w14:textId="77777777" w:rsidR="00A15574" w:rsidRPr="00044242" w:rsidRDefault="00A15574">
      <w:pPr>
        <w:spacing w:after="0"/>
        <w:rPr>
          <w:rFonts w:ascii="Times New Roman" w:eastAsia="Times New Roman" w:hAnsi="Times New Roman" w:cs="Times New Roman"/>
          <w:kern w:val="0"/>
          <w:sz w:val="24"/>
          <w:szCs w:val="24"/>
          <w:rPrChange w:id="2237" w:author="Theoneste Niyodusenga" w:date="2026-08-28T16:37:00Z">
            <w:rPr>
              <w:rFonts w:ascii="Tahoma" w:eastAsia="Times New Roman" w:hAnsi="Tahoma" w:cs="Tahoma"/>
              <w:kern w:val="0"/>
              <w:sz w:val="24"/>
              <w:szCs w:val="24"/>
            </w:rPr>
          </w:rPrChange>
        </w:rPr>
      </w:pPr>
    </w:p>
    <w:p w14:paraId="3F447C58" w14:textId="77777777"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223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39" w:author="Theoneste Niyodusenga" w:date="2026-08-28T16:37:00Z">
            <w:rPr>
              <w:rFonts w:ascii="Tahoma" w:eastAsia="Times New Roman" w:hAnsi="Tahoma" w:cs="Tahoma"/>
              <w:kern w:val="0"/>
              <w:sz w:val="24"/>
              <w:szCs w:val="24"/>
            </w:rPr>
          </w:rPrChange>
        </w:rPr>
        <w:t xml:space="preserve">Having carefully examined the Request for Proposal documents, including the Annexes, the receipt of which is hereby acknowledged, we, the undersigned, hereby apply to acquire shares in the aforementioned company, in accordance with the Request for Proposal documents.  </w:t>
      </w:r>
    </w:p>
    <w:p w14:paraId="41630DCA" w14:textId="77777777" w:rsidR="00A15574" w:rsidRPr="00044242" w:rsidRDefault="00A15574">
      <w:pPr>
        <w:spacing w:after="0"/>
        <w:rPr>
          <w:rFonts w:ascii="Times New Roman" w:eastAsia="Times New Roman" w:hAnsi="Times New Roman" w:cs="Times New Roman"/>
          <w:kern w:val="0"/>
          <w:sz w:val="24"/>
          <w:szCs w:val="24"/>
          <w:rPrChange w:id="2240" w:author="Theoneste Niyodusenga" w:date="2026-08-28T16:37:00Z">
            <w:rPr>
              <w:rFonts w:ascii="Tahoma" w:eastAsia="Times New Roman" w:hAnsi="Tahoma" w:cs="Tahoma"/>
              <w:kern w:val="0"/>
              <w:sz w:val="24"/>
              <w:szCs w:val="24"/>
            </w:rPr>
          </w:rPrChange>
        </w:rPr>
      </w:pPr>
    </w:p>
    <w:p w14:paraId="1014E5B6" w14:textId="77777777"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224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42" w:author="Theoneste Niyodusenga" w:date="2026-08-28T16:37:00Z">
            <w:rPr>
              <w:rFonts w:ascii="Tahoma" w:eastAsia="Times New Roman" w:hAnsi="Tahoma" w:cs="Tahoma"/>
              <w:kern w:val="0"/>
              <w:sz w:val="24"/>
              <w:szCs w:val="24"/>
            </w:rPr>
          </w:rPrChange>
        </w:rPr>
        <w:t xml:space="preserve">We agree to abide by this offer, which consists of the legal documents, the technical offer and the financial offer (each as defined in the request for proposal documents), which will remain valid during the entire offer validity period as set forth in the request for proposal documents, and it shall remain binding upon us and may be accepted by you at any time before the expiration of that period. </w:t>
      </w:r>
    </w:p>
    <w:p w14:paraId="0CBD3D1B" w14:textId="77777777" w:rsidR="00A15574" w:rsidRPr="00044242" w:rsidRDefault="00D846B0">
      <w:pPr>
        <w:spacing w:after="0"/>
        <w:rPr>
          <w:rFonts w:ascii="Times New Roman" w:eastAsia="Times New Roman" w:hAnsi="Times New Roman" w:cs="Times New Roman"/>
          <w:kern w:val="0"/>
          <w:sz w:val="24"/>
          <w:szCs w:val="24"/>
          <w:rPrChange w:id="224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44" w:author="Theoneste Niyodusenga" w:date="2026-08-28T16:37:00Z">
            <w:rPr>
              <w:rFonts w:ascii="Tahoma" w:eastAsia="Times New Roman" w:hAnsi="Tahoma" w:cs="Tahoma"/>
              <w:kern w:val="0"/>
              <w:sz w:val="24"/>
              <w:szCs w:val="24"/>
            </w:rPr>
          </w:rPrChange>
        </w:rPr>
        <w:t xml:space="preserve"> </w:t>
      </w:r>
    </w:p>
    <w:p w14:paraId="52DDDAF2" w14:textId="77777777" w:rsidR="00A15574" w:rsidRPr="00044242" w:rsidRDefault="00D846B0">
      <w:pPr>
        <w:spacing w:after="234" w:line="248" w:lineRule="auto"/>
        <w:ind w:left="-5" w:right="26" w:hanging="10"/>
        <w:jc w:val="both"/>
        <w:rPr>
          <w:rFonts w:ascii="Times New Roman" w:eastAsia="Times New Roman" w:hAnsi="Times New Roman" w:cs="Times New Roman"/>
          <w:kern w:val="0"/>
          <w:sz w:val="24"/>
          <w:szCs w:val="24"/>
          <w:rPrChange w:id="224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46" w:author="Theoneste Niyodusenga" w:date="2026-08-28T16:37:00Z">
            <w:rPr>
              <w:rFonts w:ascii="Tahoma" w:eastAsia="Times New Roman" w:hAnsi="Tahoma" w:cs="Tahoma"/>
              <w:kern w:val="0"/>
              <w:sz w:val="24"/>
              <w:szCs w:val="24"/>
            </w:rPr>
          </w:rPrChange>
        </w:rPr>
        <w:t xml:space="preserve">If our offer is accepted, we undertake to finalize in good faith and execute the Share Purchase Agreement without any reservation or limitation, in conformity with the request for proposal documents, as soon as possible after the Notification of Award.  </w:t>
      </w:r>
    </w:p>
    <w:p w14:paraId="24256137" w14:textId="77777777"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224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48" w:author="Theoneste Niyodusenga" w:date="2026-08-28T16:37:00Z">
            <w:rPr>
              <w:rFonts w:ascii="Tahoma" w:eastAsia="Times New Roman" w:hAnsi="Tahoma" w:cs="Tahoma"/>
              <w:kern w:val="0"/>
              <w:sz w:val="24"/>
              <w:szCs w:val="24"/>
            </w:rPr>
          </w:rPrChange>
        </w:rPr>
        <w:t xml:space="preserve">Until a formal Share Purchase Agreement is prepared and executed between us, our offer, together with your written acceptance thereof and your Notification of Award, shall constitute a binding contract between us. </w:t>
      </w:r>
    </w:p>
    <w:p w14:paraId="490F32A7" w14:textId="77777777" w:rsidR="00A15574" w:rsidRPr="00044242" w:rsidRDefault="00D846B0">
      <w:pPr>
        <w:spacing w:after="0"/>
        <w:rPr>
          <w:rFonts w:ascii="Times New Roman" w:eastAsia="Times New Roman" w:hAnsi="Times New Roman" w:cs="Times New Roman"/>
          <w:kern w:val="0"/>
          <w:sz w:val="24"/>
          <w:szCs w:val="24"/>
          <w:rPrChange w:id="224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50" w:author="Theoneste Niyodusenga" w:date="2026-08-28T16:37:00Z">
            <w:rPr>
              <w:rFonts w:ascii="Tahoma" w:eastAsia="Times New Roman" w:hAnsi="Tahoma" w:cs="Tahoma"/>
              <w:kern w:val="0"/>
              <w:sz w:val="24"/>
              <w:szCs w:val="24"/>
            </w:rPr>
          </w:rPrChange>
        </w:rPr>
        <w:t xml:space="preserve"> </w:t>
      </w:r>
    </w:p>
    <w:p w14:paraId="671708EE"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225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52" w:author="Theoneste Niyodusenga" w:date="2026-08-28T16:37:00Z">
            <w:rPr>
              <w:rFonts w:ascii="Tahoma" w:eastAsia="Times New Roman" w:hAnsi="Tahoma" w:cs="Tahoma"/>
              <w:kern w:val="0"/>
              <w:sz w:val="24"/>
              <w:szCs w:val="24"/>
            </w:rPr>
          </w:rPrChange>
        </w:rPr>
        <w:t xml:space="preserve">We understand that you are not bound to accept any offer you may receive. </w:t>
      </w:r>
    </w:p>
    <w:p w14:paraId="79BE919C" w14:textId="77777777" w:rsidR="00A15574" w:rsidRPr="00044242" w:rsidRDefault="00D846B0">
      <w:pPr>
        <w:spacing w:after="0"/>
        <w:rPr>
          <w:rFonts w:ascii="Times New Roman" w:eastAsia="Times New Roman" w:hAnsi="Times New Roman" w:cs="Times New Roman"/>
          <w:kern w:val="0"/>
          <w:sz w:val="24"/>
          <w:szCs w:val="24"/>
          <w:rPrChange w:id="225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54" w:author="Theoneste Niyodusenga" w:date="2026-08-28T16:37:00Z">
            <w:rPr>
              <w:rFonts w:ascii="Tahoma" w:eastAsia="Times New Roman" w:hAnsi="Tahoma" w:cs="Tahoma"/>
              <w:kern w:val="0"/>
              <w:sz w:val="24"/>
              <w:szCs w:val="24"/>
            </w:rPr>
          </w:rPrChange>
        </w:rPr>
        <w:t xml:space="preserve"> </w:t>
      </w:r>
    </w:p>
    <w:p w14:paraId="1EE5173E" w14:textId="4CA24B3C"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225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56" w:author="Theoneste Niyodusenga" w:date="2026-08-28T16:37:00Z">
            <w:rPr>
              <w:rFonts w:ascii="Tahoma" w:eastAsia="Times New Roman" w:hAnsi="Tahoma" w:cs="Tahoma"/>
              <w:kern w:val="0"/>
              <w:sz w:val="24"/>
              <w:szCs w:val="24"/>
            </w:rPr>
          </w:rPrChange>
        </w:rPr>
        <w:t xml:space="preserve">We acknowledge and agree that the </w:t>
      </w:r>
      <w:proofErr w:type="spellStart"/>
      <w:r w:rsidRPr="00044242">
        <w:rPr>
          <w:rFonts w:ascii="Times New Roman" w:eastAsia="Times New Roman" w:hAnsi="Times New Roman" w:cs="Times New Roman"/>
          <w:kern w:val="0"/>
          <w:sz w:val="24"/>
          <w:szCs w:val="24"/>
          <w:rPrChange w:id="2257"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2258" w:author="Theoneste Niyodusenga" w:date="2026-08-28T16:37:00Z">
            <w:rPr>
              <w:rFonts w:ascii="Tahoma" w:eastAsia="Times New Roman" w:hAnsi="Tahoma" w:cs="Tahoma"/>
              <w:kern w:val="0"/>
              <w:sz w:val="24"/>
              <w:szCs w:val="24"/>
            </w:rPr>
          </w:rPrChange>
        </w:rPr>
        <w:t xml:space="preserve"> </w:t>
      </w:r>
      <w:proofErr w:type="spellStart"/>
      <w:ins w:id="2259" w:author="Theoneste Niyodusenga" w:date="2026-08-28T15:58:00Z">
        <w:r w:rsidR="00FC1E03" w:rsidRPr="00044242">
          <w:rPr>
            <w:rFonts w:ascii="Times New Roman" w:eastAsia="Times New Roman" w:hAnsi="Times New Roman" w:cs="Times New Roman"/>
            <w:kern w:val="0"/>
            <w:sz w:val="24"/>
            <w:szCs w:val="24"/>
          </w:rPr>
          <w:t>District</w:t>
        </w:r>
      </w:ins>
      <w:del w:id="2260" w:author="Theoneste Niyodusenga" w:date="2026-08-28T15:58:00Z">
        <w:r w:rsidRPr="00044242" w:rsidDel="00FC1E03">
          <w:rPr>
            <w:rFonts w:ascii="Times New Roman" w:eastAsia="Times New Roman" w:hAnsi="Times New Roman" w:cs="Times New Roman"/>
            <w:kern w:val="0"/>
            <w:sz w:val="24"/>
            <w:szCs w:val="24"/>
            <w:rPrChange w:id="2261" w:author="Theoneste Niyodusenga" w:date="2026-08-28T16:37:00Z">
              <w:rPr>
                <w:rFonts w:ascii="Tahoma" w:eastAsia="Times New Roman" w:hAnsi="Tahoma" w:cs="Tahoma"/>
                <w:kern w:val="0"/>
                <w:sz w:val="24"/>
                <w:szCs w:val="24"/>
              </w:rPr>
            </w:rPrChange>
          </w:rPr>
          <w:delText xml:space="preserve">Maize Processing Company </w:delText>
        </w:r>
      </w:del>
      <w:r w:rsidRPr="00044242">
        <w:rPr>
          <w:rFonts w:ascii="Times New Roman" w:eastAsia="Times New Roman" w:hAnsi="Times New Roman" w:cs="Times New Roman"/>
          <w:kern w:val="0"/>
          <w:sz w:val="24"/>
          <w:szCs w:val="24"/>
          <w:rPrChange w:id="2262" w:author="Theoneste Niyodusenga" w:date="2026-08-28T16:37:00Z">
            <w:rPr>
              <w:rFonts w:ascii="Tahoma" w:eastAsia="Times New Roman" w:hAnsi="Tahoma" w:cs="Tahoma"/>
              <w:kern w:val="0"/>
              <w:sz w:val="24"/>
              <w:szCs w:val="24"/>
            </w:rPr>
          </w:rPrChange>
        </w:rPr>
        <w:t>will</w:t>
      </w:r>
      <w:proofErr w:type="spellEnd"/>
      <w:r w:rsidRPr="00044242">
        <w:rPr>
          <w:rFonts w:ascii="Times New Roman" w:eastAsia="Times New Roman" w:hAnsi="Times New Roman" w:cs="Times New Roman"/>
          <w:kern w:val="0"/>
          <w:sz w:val="24"/>
          <w:szCs w:val="24"/>
          <w:rPrChange w:id="2263" w:author="Theoneste Niyodusenga" w:date="2026-08-28T16:37:00Z">
            <w:rPr>
              <w:rFonts w:ascii="Tahoma" w:eastAsia="Times New Roman" w:hAnsi="Tahoma" w:cs="Tahoma"/>
              <w:kern w:val="0"/>
              <w:sz w:val="24"/>
              <w:szCs w:val="24"/>
            </w:rPr>
          </w:rPrChange>
        </w:rPr>
        <w:t xml:space="preserve"> not be responsible for any errors or omissions on our part in preparing this offer, and we hereby irrevocably undertake to indemnify the </w:t>
      </w:r>
      <w:proofErr w:type="spellStart"/>
      <w:r w:rsidRPr="00044242">
        <w:rPr>
          <w:rFonts w:ascii="Times New Roman" w:eastAsia="Times New Roman" w:hAnsi="Times New Roman" w:cs="Times New Roman"/>
          <w:kern w:val="0"/>
          <w:sz w:val="24"/>
          <w:szCs w:val="24"/>
          <w:rPrChange w:id="2264" w:author="Theoneste Niyodusenga" w:date="2026-08-28T16:37:00Z">
            <w:rPr>
              <w:rFonts w:ascii="Tahoma" w:eastAsia="Times New Roman" w:hAnsi="Tahoma" w:cs="Tahoma"/>
              <w:kern w:val="0"/>
              <w:sz w:val="24"/>
              <w:szCs w:val="24"/>
            </w:rPr>
          </w:rPrChange>
        </w:rPr>
        <w:t>Nyagatare</w:t>
      </w:r>
      <w:proofErr w:type="spellEnd"/>
      <w:r w:rsidRPr="00044242">
        <w:rPr>
          <w:rFonts w:ascii="Times New Roman" w:eastAsia="Times New Roman" w:hAnsi="Times New Roman" w:cs="Times New Roman"/>
          <w:kern w:val="0"/>
          <w:sz w:val="24"/>
          <w:szCs w:val="24"/>
          <w:rPrChange w:id="2265" w:author="Theoneste Niyodusenga" w:date="2026-08-28T16:37:00Z">
            <w:rPr>
              <w:rFonts w:ascii="Tahoma" w:eastAsia="Times New Roman" w:hAnsi="Tahoma" w:cs="Tahoma"/>
              <w:kern w:val="0"/>
              <w:sz w:val="24"/>
              <w:szCs w:val="24"/>
            </w:rPr>
          </w:rPrChange>
        </w:rPr>
        <w:t xml:space="preserve"> </w:t>
      </w:r>
      <w:ins w:id="2266" w:author="Theoneste Niyodusenga" w:date="2026-08-28T15:58:00Z">
        <w:r w:rsidR="00FC1E03" w:rsidRPr="00044242">
          <w:rPr>
            <w:rFonts w:ascii="Times New Roman" w:eastAsia="Times New Roman" w:hAnsi="Times New Roman" w:cs="Times New Roman"/>
            <w:kern w:val="0"/>
            <w:sz w:val="24"/>
            <w:szCs w:val="24"/>
          </w:rPr>
          <w:t>District</w:t>
        </w:r>
      </w:ins>
      <w:del w:id="2267" w:author="Theoneste Niyodusenga" w:date="2026-08-28T15:58:00Z">
        <w:r w:rsidRPr="00044242" w:rsidDel="00FC1E03">
          <w:rPr>
            <w:rFonts w:ascii="Times New Roman" w:eastAsia="Times New Roman" w:hAnsi="Times New Roman" w:cs="Times New Roman"/>
            <w:kern w:val="0"/>
            <w:sz w:val="24"/>
            <w:szCs w:val="24"/>
            <w:rPrChange w:id="2268" w:author="Theoneste Niyodusenga" w:date="2026-08-28T16:37:00Z">
              <w:rPr>
                <w:rFonts w:ascii="Tahoma" w:eastAsia="Times New Roman" w:hAnsi="Tahoma" w:cs="Tahoma"/>
                <w:kern w:val="0"/>
                <w:sz w:val="24"/>
                <w:szCs w:val="24"/>
              </w:rPr>
            </w:rPrChange>
          </w:rPr>
          <w:delText>Maize Processing Company</w:delText>
        </w:r>
      </w:del>
      <w:r w:rsidRPr="00044242">
        <w:rPr>
          <w:rFonts w:ascii="Times New Roman" w:eastAsia="Times New Roman" w:hAnsi="Times New Roman" w:cs="Times New Roman"/>
          <w:kern w:val="0"/>
          <w:sz w:val="24"/>
          <w:szCs w:val="24"/>
          <w:rPrChange w:id="2269" w:author="Theoneste Niyodusenga" w:date="2026-08-28T16:37:00Z">
            <w:rPr>
              <w:rFonts w:ascii="Tahoma" w:eastAsia="Times New Roman" w:hAnsi="Tahoma" w:cs="Tahoma"/>
              <w:kern w:val="0"/>
              <w:sz w:val="24"/>
              <w:szCs w:val="24"/>
            </w:rPr>
          </w:rPrChange>
        </w:rPr>
        <w:t xml:space="preserve"> fully in connection therewith. </w:t>
      </w:r>
    </w:p>
    <w:p w14:paraId="55B96BE1" w14:textId="77777777" w:rsidR="00A15574" w:rsidRPr="00044242" w:rsidRDefault="00D846B0">
      <w:pPr>
        <w:spacing w:after="0"/>
        <w:rPr>
          <w:rFonts w:ascii="Times New Roman" w:eastAsia="Times New Roman" w:hAnsi="Times New Roman" w:cs="Times New Roman"/>
          <w:kern w:val="0"/>
          <w:sz w:val="24"/>
          <w:szCs w:val="24"/>
          <w:rPrChange w:id="227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71" w:author="Theoneste Niyodusenga" w:date="2026-08-28T16:37:00Z">
            <w:rPr>
              <w:rFonts w:ascii="Tahoma" w:eastAsia="Times New Roman" w:hAnsi="Tahoma" w:cs="Tahoma"/>
              <w:kern w:val="0"/>
              <w:sz w:val="24"/>
              <w:szCs w:val="24"/>
            </w:rPr>
          </w:rPrChange>
        </w:rPr>
        <w:t xml:space="preserve"> </w:t>
      </w:r>
    </w:p>
    <w:p w14:paraId="456C8615" w14:textId="77777777"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227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73" w:author="Theoneste Niyodusenga" w:date="2026-08-28T16:37:00Z">
            <w:rPr>
              <w:rFonts w:ascii="Tahoma" w:eastAsia="Times New Roman" w:hAnsi="Tahoma" w:cs="Tahoma"/>
              <w:kern w:val="0"/>
              <w:sz w:val="24"/>
              <w:szCs w:val="24"/>
            </w:rPr>
          </w:rPrChange>
        </w:rPr>
        <w:t xml:space="preserve">We are responsible for any and all costs, expenses and losses incurred in the preparation and submission of our offer. The Government of the Republic of Rwanda shall not compensate us for any such costs, expenses or losses regardless of the outcome of this process.  </w:t>
      </w:r>
    </w:p>
    <w:p w14:paraId="6A72EBB2" w14:textId="77777777" w:rsidR="00A15574" w:rsidRPr="00044242" w:rsidRDefault="00A15574">
      <w:pPr>
        <w:spacing w:after="0"/>
        <w:rPr>
          <w:rFonts w:ascii="Times New Roman" w:eastAsia="Times New Roman" w:hAnsi="Times New Roman" w:cs="Times New Roman"/>
          <w:kern w:val="0"/>
          <w:sz w:val="24"/>
          <w:szCs w:val="24"/>
          <w:rPrChange w:id="2274" w:author="Theoneste Niyodusenga" w:date="2026-08-28T16:37:00Z">
            <w:rPr>
              <w:rFonts w:ascii="Tahoma" w:eastAsia="Times New Roman" w:hAnsi="Tahoma" w:cs="Tahoma"/>
              <w:kern w:val="0"/>
              <w:sz w:val="24"/>
              <w:szCs w:val="24"/>
            </w:rPr>
          </w:rPrChange>
        </w:rPr>
      </w:pPr>
    </w:p>
    <w:p w14:paraId="55C8F8AF" w14:textId="77777777" w:rsidR="00A15574" w:rsidRPr="00044242" w:rsidRDefault="00D846B0">
      <w:pPr>
        <w:spacing w:after="0"/>
        <w:ind w:left="-5" w:hanging="10"/>
        <w:rPr>
          <w:rFonts w:ascii="Times New Roman" w:eastAsia="Times New Roman" w:hAnsi="Times New Roman" w:cs="Times New Roman"/>
          <w:kern w:val="0"/>
          <w:sz w:val="24"/>
          <w:szCs w:val="24"/>
          <w:rPrChange w:id="227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i/>
          <w:kern w:val="0"/>
          <w:sz w:val="24"/>
          <w:szCs w:val="24"/>
          <w:rPrChange w:id="2276" w:author="Theoneste Niyodusenga" w:date="2026-08-28T16:37:00Z">
            <w:rPr>
              <w:rFonts w:ascii="Tahoma" w:eastAsia="Times New Roman" w:hAnsi="Tahoma" w:cs="Tahoma"/>
              <w:i/>
              <w:kern w:val="0"/>
              <w:sz w:val="24"/>
              <w:szCs w:val="24"/>
            </w:rPr>
          </w:rPrChange>
        </w:rPr>
        <w:t xml:space="preserve">[signature] </w:t>
      </w:r>
    </w:p>
    <w:p w14:paraId="19F9366E" w14:textId="77777777" w:rsidR="00A15574" w:rsidRPr="00044242" w:rsidRDefault="00D846B0">
      <w:pPr>
        <w:spacing w:after="0"/>
        <w:rPr>
          <w:rFonts w:ascii="Times New Roman" w:eastAsia="Times New Roman" w:hAnsi="Times New Roman" w:cs="Times New Roman"/>
          <w:kern w:val="0"/>
          <w:sz w:val="24"/>
          <w:szCs w:val="24"/>
          <w:rPrChange w:id="227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i/>
          <w:kern w:val="0"/>
          <w:sz w:val="24"/>
          <w:szCs w:val="24"/>
          <w:rPrChange w:id="2278" w:author="Theoneste Niyodusenga" w:date="2026-08-28T16:37:00Z">
            <w:rPr>
              <w:rFonts w:ascii="Tahoma" w:eastAsia="Times New Roman" w:hAnsi="Tahoma" w:cs="Tahoma"/>
              <w:i/>
              <w:kern w:val="0"/>
              <w:sz w:val="24"/>
              <w:szCs w:val="24"/>
            </w:rPr>
          </w:rPrChange>
        </w:rPr>
        <w:t xml:space="preserve"> </w:t>
      </w:r>
    </w:p>
    <w:p w14:paraId="08A9E02C" w14:textId="77777777" w:rsidR="00A15574" w:rsidRPr="00044242" w:rsidRDefault="00D846B0">
      <w:pPr>
        <w:spacing w:after="0"/>
        <w:rPr>
          <w:rFonts w:ascii="Times New Roman" w:eastAsia="Times New Roman" w:hAnsi="Times New Roman" w:cs="Times New Roman"/>
          <w:kern w:val="0"/>
          <w:sz w:val="24"/>
          <w:szCs w:val="24"/>
          <w:rPrChange w:id="227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2280" w:author="Theoneste Niyodusenga" w:date="2026-08-28T16:37:00Z">
            <w:rPr>
              <w:rFonts w:ascii="Tahoma" w:eastAsia="Times New Roman" w:hAnsi="Tahoma" w:cs="Tahoma"/>
              <w:kern w:val="0"/>
              <w:sz w:val="24"/>
              <w:szCs w:val="24"/>
            </w:rPr>
          </w:rPrChange>
        </w:rPr>
        <w:t>In the capacity of _________________________</w:t>
      </w:r>
      <w:r w:rsidRPr="00044242">
        <w:rPr>
          <w:rFonts w:ascii="Times New Roman" w:eastAsia="Times New Roman" w:hAnsi="Times New Roman" w:cs="Times New Roman"/>
          <w:i/>
          <w:kern w:val="0"/>
          <w:sz w:val="24"/>
          <w:szCs w:val="24"/>
          <w:rPrChange w:id="2281" w:author="Theoneste Niyodusenga" w:date="2026-08-28T16:37:00Z">
            <w:rPr>
              <w:rFonts w:ascii="Tahoma" w:eastAsia="Times New Roman" w:hAnsi="Tahoma" w:cs="Tahoma"/>
              <w:i/>
              <w:kern w:val="0"/>
              <w:sz w:val="24"/>
              <w:szCs w:val="24"/>
            </w:rPr>
          </w:rPrChange>
        </w:rPr>
        <w:t xml:space="preserve">[position] </w:t>
      </w:r>
    </w:p>
    <w:p w14:paraId="7809B306" w14:textId="77777777" w:rsidR="00A15574" w:rsidRPr="00044242" w:rsidRDefault="00A15574">
      <w:pPr>
        <w:spacing w:after="0"/>
        <w:rPr>
          <w:rFonts w:ascii="Times New Roman" w:eastAsia="Times New Roman" w:hAnsi="Times New Roman" w:cs="Times New Roman"/>
          <w:kern w:val="0"/>
          <w:sz w:val="24"/>
          <w:szCs w:val="24"/>
          <w:rPrChange w:id="2282" w:author="Theoneste Niyodusenga" w:date="2026-08-28T16:37:00Z">
            <w:rPr>
              <w:rFonts w:ascii="Tahoma" w:eastAsia="Times New Roman" w:hAnsi="Tahoma" w:cs="Tahoma"/>
              <w:kern w:val="0"/>
              <w:sz w:val="24"/>
              <w:szCs w:val="24"/>
            </w:rPr>
          </w:rPrChange>
        </w:rPr>
      </w:pPr>
    </w:p>
    <w:p w14:paraId="2725F27B" w14:textId="77777777" w:rsidR="00A15574" w:rsidRPr="00044242" w:rsidRDefault="00D846B0">
      <w:pPr>
        <w:spacing w:after="234" w:line="248" w:lineRule="auto"/>
        <w:ind w:left="-5" w:right="26" w:hanging="10"/>
        <w:jc w:val="both"/>
        <w:rPr>
          <w:rFonts w:ascii="Times New Roman" w:eastAsia="Times New Roman" w:hAnsi="Times New Roman" w:cs="Times New Roman"/>
          <w:i/>
          <w:kern w:val="0"/>
          <w:sz w:val="24"/>
          <w:szCs w:val="24"/>
          <w:rPrChange w:id="2283" w:author="Theoneste Niyodusenga" w:date="2026-08-28T16:37:00Z">
            <w:rPr>
              <w:rFonts w:ascii="Tahoma" w:eastAsia="Times New Roman" w:hAnsi="Tahoma" w:cs="Tahoma"/>
              <w:i/>
              <w:kern w:val="0"/>
              <w:sz w:val="24"/>
              <w:szCs w:val="24"/>
            </w:rPr>
          </w:rPrChange>
        </w:rPr>
      </w:pPr>
      <w:r w:rsidRPr="00044242">
        <w:rPr>
          <w:rFonts w:ascii="Times New Roman" w:eastAsia="Times New Roman" w:hAnsi="Times New Roman" w:cs="Times New Roman"/>
          <w:kern w:val="0"/>
          <w:sz w:val="24"/>
          <w:szCs w:val="24"/>
          <w:rPrChange w:id="2284" w:author="Theoneste Niyodusenga" w:date="2026-08-28T16:37:00Z">
            <w:rPr>
              <w:rFonts w:ascii="Tahoma" w:eastAsia="Times New Roman" w:hAnsi="Tahoma" w:cs="Tahoma"/>
              <w:kern w:val="0"/>
              <w:sz w:val="24"/>
              <w:szCs w:val="24"/>
            </w:rPr>
          </w:rPrChange>
        </w:rPr>
        <w:t>Authorized to sign this offer application for ___________________________</w:t>
      </w:r>
      <w:proofErr w:type="gramStart"/>
      <w:r w:rsidRPr="00044242">
        <w:rPr>
          <w:rFonts w:ascii="Times New Roman" w:eastAsia="Times New Roman" w:hAnsi="Times New Roman" w:cs="Times New Roman"/>
          <w:kern w:val="0"/>
          <w:sz w:val="24"/>
          <w:szCs w:val="24"/>
          <w:rPrChange w:id="2285" w:author="Theoneste Niyodusenga" w:date="2026-08-28T16:37:00Z">
            <w:rPr>
              <w:rFonts w:ascii="Tahoma" w:eastAsia="Times New Roman" w:hAnsi="Tahoma" w:cs="Tahoma"/>
              <w:kern w:val="0"/>
              <w:sz w:val="24"/>
              <w:szCs w:val="24"/>
            </w:rPr>
          </w:rPrChange>
        </w:rPr>
        <w:t>_</w:t>
      </w:r>
      <w:r w:rsidRPr="00044242">
        <w:rPr>
          <w:rFonts w:ascii="Times New Roman" w:eastAsia="Times New Roman" w:hAnsi="Times New Roman" w:cs="Times New Roman"/>
          <w:i/>
          <w:kern w:val="0"/>
          <w:sz w:val="24"/>
          <w:szCs w:val="24"/>
          <w:rPrChange w:id="2286" w:author="Theoneste Niyodusenga" w:date="2026-08-28T16:37:00Z">
            <w:rPr>
              <w:rFonts w:ascii="Tahoma" w:eastAsia="Times New Roman" w:hAnsi="Tahoma" w:cs="Tahoma"/>
              <w:i/>
              <w:kern w:val="0"/>
              <w:sz w:val="24"/>
              <w:szCs w:val="24"/>
            </w:rPr>
          </w:rPrChange>
        </w:rPr>
        <w:t>[</w:t>
      </w:r>
      <w:proofErr w:type="gramEnd"/>
      <w:r w:rsidRPr="00044242">
        <w:rPr>
          <w:rFonts w:ascii="Times New Roman" w:eastAsia="Times New Roman" w:hAnsi="Times New Roman" w:cs="Times New Roman"/>
          <w:i/>
          <w:kern w:val="0"/>
          <w:sz w:val="24"/>
          <w:szCs w:val="24"/>
          <w:rPrChange w:id="2287" w:author="Theoneste Niyodusenga" w:date="2026-08-28T16:37:00Z">
            <w:rPr>
              <w:rFonts w:ascii="Tahoma" w:eastAsia="Times New Roman" w:hAnsi="Tahoma" w:cs="Tahoma"/>
              <w:i/>
              <w:kern w:val="0"/>
              <w:sz w:val="24"/>
              <w:szCs w:val="24"/>
            </w:rPr>
          </w:rPrChange>
        </w:rPr>
        <w:t xml:space="preserve">name of Bidder] </w:t>
      </w:r>
    </w:p>
    <w:p w14:paraId="440A8AFE"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2288" w:author="Theoneste Niyodusenga" w:date="2026-08-28T16:37:00Z">
            <w:rPr>
              <w:rFonts w:ascii="Tahoma" w:eastAsiaTheme="majorEastAsia" w:hAnsi="Tahoma" w:cs="Tahoma"/>
              <w:b/>
              <w:bCs/>
              <w:kern w:val="0"/>
              <w:sz w:val="24"/>
              <w:szCs w:val="24"/>
            </w:rPr>
          </w:rPrChange>
        </w:rPr>
      </w:pPr>
      <w:bookmarkStart w:id="2289" w:name="_Toc238206674"/>
      <w:bookmarkStart w:id="2290" w:name="_Toc200654808"/>
      <w:bookmarkStart w:id="2291" w:name="_Toc200657367"/>
      <w:r w:rsidRPr="00044242">
        <w:rPr>
          <w:rFonts w:ascii="Times New Roman" w:eastAsiaTheme="majorEastAsia" w:hAnsi="Times New Roman" w:cs="Times New Roman"/>
          <w:b/>
          <w:bCs/>
          <w:kern w:val="0"/>
          <w:sz w:val="24"/>
          <w:szCs w:val="24"/>
          <w:rPrChange w:id="2292" w:author="Theoneste Niyodusenga" w:date="2026-08-28T16:37:00Z">
            <w:rPr>
              <w:rFonts w:ascii="Tahoma" w:eastAsiaTheme="majorEastAsia" w:hAnsi="Tahoma" w:cs="Tahoma"/>
              <w:b/>
              <w:bCs/>
              <w:kern w:val="0"/>
              <w:sz w:val="24"/>
              <w:szCs w:val="24"/>
            </w:rPr>
          </w:rPrChange>
        </w:rPr>
        <w:lastRenderedPageBreak/>
        <w:t>FORM B - BID SECURITY</w:t>
      </w:r>
      <w:bookmarkEnd w:id="2289"/>
    </w:p>
    <w:p w14:paraId="32836817"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2293" w:author="Theoneste Niyodusenga" w:date="2026-08-28T16:37:00Z">
            <w:rPr>
              <w:rFonts w:ascii="Tahoma" w:eastAsiaTheme="majorEastAsia" w:hAnsi="Tahoma" w:cs="Tahoma"/>
              <w:b/>
              <w:bCs/>
              <w:kern w:val="0"/>
              <w:sz w:val="24"/>
              <w:szCs w:val="24"/>
            </w:rPr>
          </w:rPrChange>
        </w:rPr>
      </w:pPr>
      <w:bookmarkStart w:id="2294" w:name="LETTER_OF_GUARANTEE"/>
      <w:bookmarkStart w:id="2295" w:name="_Toc238206675"/>
      <w:bookmarkEnd w:id="2294"/>
      <w:r w:rsidRPr="00044242">
        <w:rPr>
          <w:rFonts w:ascii="Times New Roman" w:eastAsiaTheme="majorEastAsia" w:hAnsi="Times New Roman" w:cs="Times New Roman"/>
          <w:b/>
          <w:bCs/>
          <w:kern w:val="0"/>
          <w:sz w:val="24"/>
          <w:szCs w:val="24"/>
          <w:rPrChange w:id="2296" w:author="Theoneste Niyodusenga" w:date="2026-08-28T16:37:00Z">
            <w:rPr>
              <w:rFonts w:ascii="Tahoma" w:eastAsiaTheme="majorEastAsia" w:hAnsi="Tahoma" w:cs="Tahoma"/>
              <w:b/>
              <w:bCs/>
              <w:kern w:val="0"/>
              <w:sz w:val="24"/>
              <w:szCs w:val="24"/>
            </w:rPr>
          </w:rPrChange>
        </w:rPr>
        <w:t>LETTER OF GUARANTEE</w:t>
      </w:r>
      <w:bookmarkEnd w:id="2295"/>
    </w:p>
    <w:p w14:paraId="21000B0B" w14:textId="35987010" w:rsidR="00A15574" w:rsidRPr="00044242" w:rsidRDefault="00D846B0">
      <w:pPr>
        <w:pStyle w:val="BodyText"/>
        <w:spacing w:line="242" w:lineRule="auto"/>
        <w:ind w:left="355" w:right="1103" w:hanging="10"/>
        <w:jc w:val="both"/>
        <w:rPr>
          <w:rFonts w:ascii="Times New Roman" w:hAnsi="Times New Roman" w:cs="Times New Roman"/>
          <w:sz w:val="24"/>
          <w:szCs w:val="24"/>
          <w:rPrChange w:id="2297"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2298" w:author="Theoneste Niyodusenga" w:date="2026-08-28T16:37:00Z">
            <w:rPr>
              <w:rFonts w:ascii="Tahoma" w:hAnsi="Tahoma" w:cs="Tahoma"/>
              <w:sz w:val="24"/>
              <w:szCs w:val="24"/>
            </w:rPr>
          </w:rPrChange>
        </w:rPr>
        <w:t xml:space="preserve">WHEREAS, </w:t>
      </w:r>
      <w:r w:rsidRPr="00044242">
        <w:rPr>
          <w:rFonts w:ascii="Times New Roman" w:hAnsi="Times New Roman" w:cs="Times New Roman"/>
          <w:b/>
          <w:sz w:val="24"/>
          <w:szCs w:val="24"/>
          <w:rPrChange w:id="2299" w:author="Theoneste Niyodusenga" w:date="2026-08-28T16:37:00Z">
            <w:rPr>
              <w:rFonts w:ascii="Tahoma" w:hAnsi="Tahoma" w:cs="Tahoma"/>
              <w:b/>
              <w:sz w:val="24"/>
              <w:szCs w:val="24"/>
            </w:rPr>
          </w:rPrChange>
        </w:rPr>
        <w:t xml:space="preserve">[name of Bidder] </w:t>
      </w:r>
      <w:r w:rsidRPr="00044242">
        <w:rPr>
          <w:rFonts w:ascii="Times New Roman" w:hAnsi="Times New Roman" w:cs="Times New Roman"/>
          <w:sz w:val="24"/>
          <w:szCs w:val="24"/>
          <w:rPrChange w:id="2300" w:author="Theoneste Niyodusenga" w:date="2026-08-28T16:37:00Z">
            <w:rPr>
              <w:rFonts w:ascii="Tahoma" w:hAnsi="Tahoma" w:cs="Tahoma"/>
              <w:sz w:val="24"/>
              <w:szCs w:val="24"/>
            </w:rPr>
          </w:rPrChange>
        </w:rPr>
        <w:t>(hereinafter called the "</w:t>
      </w:r>
      <w:r w:rsidRPr="00044242">
        <w:rPr>
          <w:rFonts w:ascii="Times New Roman" w:hAnsi="Times New Roman" w:cs="Times New Roman"/>
          <w:b/>
          <w:sz w:val="24"/>
          <w:szCs w:val="24"/>
          <w:rPrChange w:id="2301" w:author="Theoneste Niyodusenga" w:date="2026-08-28T16:37:00Z">
            <w:rPr>
              <w:rFonts w:ascii="Tahoma" w:hAnsi="Tahoma" w:cs="Tahoma"/>
              <w:b/>
              <w:sz w:val="24"/>
              <w:szCs w:val="24"/>
            </w:rPr>
          </w:rPrChange>
        </w:rPr>
        <w:t>Bidder</w:t>
      </w:r>
      <w:r w:rsidRPr="00044242">
        <w:rPr>
          <w:rFonts w:ascii="Times New Roman" w:hAnsi="Times New Roman" w:cs="Times New Roman"/>
          <w:sz w:val="24"/>
          <w:szCs w:val="24"/>
          <w:rPrChange w:id="2302" w:author="Theoneste Niyodusenga" w:date="2026-08-28T16:37:00Z">
            <w:rPr>
              <w:rFonts w:ascii="Tahoma" w:hAnsi="Tahoma" w:cs="Tahoma"/>
              <w:sz w:val="24"/>
              <w:szCs w:val="24"/>
            </w:rPr>
          </w:rPrChange>
        </w:rPr>
        <w:t>") has submitted its bid (hereinafter</w:t>
      </w:r>
      <w:r w:rsidRPr="00044242">
        <w:rPr>
          <w:rFonts w:ascii="Times New Roman" w:hAnsi="Times New Roman" w:cs="Times New Roman"/>
          <w:spacing w:val="-11"/>
          <w:sz w:val="24"/>
          <w:szCs w:val="24"/>
          <w:rPrChange w:id="2303"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z w:val="24"/>
          <w:szCs w:val="24"/>
          <w:rPrChange w:id="2304" w:author="Theoneste Niyodusenga" w:date="2026-08-28T16:37:00Z">
            <w:rPr>
              <w:rFonts w:ascii="Tahoma" w:hAnsi="Tahoma" w:cs="Tahoma"/>
              <w:sz w:val="24"/>
              <w:szCs w:val="24"/>
            </w:rPr>
          </w:rPrChange>
        </w:rPr>
        <w:t>called</w:t>
      </w:r>
      <w:r w:rsidRPr="00044242">
        <w:rPr>
          <w:rFonts w:ascii="Times New Roman" w:hAnsi="Times New Roman" w:cs="Times New Roman"/>
          <w:spacing w:val="-12"/>
          <w:sz w:val="24"/>
          <w:szCs w:val="24"/>
          <w:rPrChange w:id="2305" w:author="Theoneste Niyodusenga" w:date="2026-08-28T16:37:00Z">
            <w:rPr>
              <w:rFonts w:ascii="Tahoma" w:hAnsi="Tahoma" w:cs="Tahoma"/>
              <w:spacing w:val="-12"/>
              <w:sz w:val="24"/>
              <w:szCs w:val="24"/>
            </w:rPr>
          </w:rPrChange>
        </w:rPr>
        <w:t xml:space="preserve"> </w:t>
      </w:r>
      <w:r w:rsidRPr="00044242">
        <w:rPr>
          <w:rFonts w:ascii="Times New Roman" w:hAnsi="Times New Roman" w:cs="Times New Roman"/>
          <w:sz w:val="24"/>
          <w:szCs w:val="24"/>
          <w:rPrChange w:id="2306" w:author="Theoneste Niyodusenga" w:date="2026-08-28T16:37:00Z">
            <w:rPr>
              <w:rFonts w:ascii="Tahoma" w:hAnsi="Tahoma" w:cs="Tahoma"/>
              <w:sz w:val="24"/>
              <w:szCs w:val="24"/>
            </w:rPr>
          </w:rPrChange>
        </w:rPr>
        <w:t>the</w:t>
      </w:r>
      <w:r w:rsidRPr="00044242">
        <w:rPr>
          <w:rFonts w:ascii="Times New Roman" w:hAnsi="Times New Roman" w:cs="Times New Roman"/>
          <w:spacing w:val="-9"/>
          <w:sz w:val="24"/>
          <w:szCs w:val="24"/>
          <w:rPrChange w:id="2307" w:author="Theoneste Niyodusenga" w:date="2026-08-28T16:37:00Z">
            <w:rPr>
              <w:rFonts w:ascii="Tahoma" w:hAnsi="Tahoma" w:cs="Tahoma"/>
              <w:spacing w:val="-9"/>
              <w:sz w:val="24"/>
              <w:szCs w:val="24"/>
            </w:rPr>
          </w:rPrChange>
        </w:rPr>
        <w:t xml:space="preserve"> </w:t>
      </w:r>
      <w:r w:rsidRPr="00044242">
        <w:rPr>
          <w:rFonts w:ascii="Times New Roman" w:hAnsi="Times New Roman" w:cs="Times New Roman"/>
          <w:sz w:val="24"/>
          <w:szCs w:val="24"/>
          <w:rPrChange w:id="2308" w:author="Theoneste Niyodusenga" w:date="2026-08-28T16:37:00Z">
            <w:rPr>
              <w:rFonts w:ascii="Tahoma" w:hAnsi="Tahoma" w:cs="Tahoma"/>
              <w:sz w:val="24"/>
              <w:szCs w:val="24"/>
            </w:rPr>
          </w:rPrChange>
        </w:rPr>
        <w:t>"</w:t>
      </w:r>
      <w:r w:rsidRPr="00044242">
        <w:rPr>
          <w:rFonts w:ascii="Times New Roman" w:hAnsi="Times New Roman" w:cs="Times New Roman"/>
          <w:b/>
          <w:sz w:val="24"/>
          <w:szCs w:val="24"/>
          <w:rPrChange w:id="2309" w:author="Theoneste Niyodusenga" w:date="2026-08-28T16:37:00Z">
            <w:rPr>
              <w:rFonts w:ascii="Tahoma" w:hAnsi="Tahoma" w:cs="Tahoma"/>
              <w:b/>
              <w:sz w:val="24"/>
              <w:szCs w:val="24"/>
            </w:rPr>
          </w:rPrChange>
        </w:rPr>
        <w:t>Bid</w:t>
      </w:r>
      <w:r w:rsidRPr="00044242">
        <w:rPr>
          <w:rFonts w:ascii="Times New Roman" w:hAnsi="Times New Roman" w:cs="Times New Roman"/>
          <w:sz w:val="24"/>
          <w:szCs w:val="24"/>
          <w:rPrChange w:id="2310" w:author="Theoneste Niyodusenga" w:date="2026-08-28T16:37:00Z">
            <w:rPr>
              <w:rFonts w:ascii="Tahoma" w:hAnsi="Tahoma" w:cs="Tahoma"/>
              <w:sz w:val="24"/>
              <w:szCs w:val="24"/>
            </w:rPr>
          </w:rPrChange>
        </w:rPr>
        <w:t>")</w:t>
      </w:r>
      <w:r w:rsidRPr="00044242">
        <w:rPr>
          <w:rFonts w:ascii="Times New Roman" w:hAnsi="Times New Roman" w:cs="Times New Roman"/>
          <w:spacing w:val="-11"/>
          <w:sz w:val="24"/>
          <w:szCs w:val="24"/>
          <w:rPrChange w:id="2311"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z w:val="24"/>
          <w:szCs w:val="24"/>
          <w:rPrChange w:id="2312" w:author="Theoneste Niyodusenga" w:date="2026-08-28T16:37:00Z">
            <w:rPr>
              <w:rFonts w:ascii="Tahoma" w:hAnsi="Tahoma" w:cs="Tahoma"/>
              <w:sz w:val="24"/>
              <w:szCs w:val="24"/>
            </w:rPr>
          </w:rPrChange>
        </w:rPr>
        <w:t>dated</w:t>
      </w:r>
      <w:r w:rsidRPr="00044242">
        <w:rPr>
          <w:rFonts w:ascii="Times New Roman" w:hAnsi="Times New Roman" w:cs="Times New Roman"/>
          <w:spacing w:val="-11"/>
          <w:sz w:val="24"/>
          <w:szCs w:val="24"/>
          <w:rPrChange w:id="2313"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b/>
          <w:sz w:val="24"/>
          <w:szCs w:val="24"/>
          <w:rPrChange w:id="2314" w:author="Theoneste Niyodusenga" w:date="2026-08-28T16:37:00Z">
            <w:rPr>
              <w:rFonts w:ascii="Tahoma" w:hAnsi="Tahoma" w:cs="Tahoma"/>
              <w:b/>
              <w:sz w:val="24"/>
              <w:szCs w:val="24"/>
            </w:rPr>
          </w:rPrChange>
        </w:rPr>
        <w:t>[</w:t>
      </w:r>
      <w:r w:rsidRPr="00044242">
        <w:rPr>
          <w:rFonts w:ascii="Times New Roman" w:hAnsi="Times New Roman" w:cs="Times New Roman"/>
          <w:b/>
          <w:i/>
          <w:sz w:val="24"/>
          <w:szCs w:val="24"/>
          <w:rPrChange w:id="2315" w:author="Theoneste Niyodusenga" w:date="2026-08-28T16:37:00Z">
            <w:rPr>
              <w:rFonts w:ascii="Tahoma" w:hAnsi="Tahoma" w:cs="Tahoma"/>
              <w:b/>
              <w:i/>
              <w:sz w:val="24"/>
              <w:szCs w:val="24"/>
            </w:rPr>
          </w:rPrChange>
        </w:rPr>
        <w:t>date</w:t>
      </w:r>
      <w:r w:rsidRPr="00044242">
        <w:rPr>
          <w:rFonts w:ascii="Times New Roman" w:hAnsi="Times New Roman" w:cs="Times New Roman"/>
          <w:b/>
          <w:sz w:val="24"/>
          <w:szCs w:val="24"/>
          <w:rPrChange w:id="2316" w:author="Theoneste Niyodusenga" w:date="2026-08-28T16:37:00Z">
            <w:rPr>
              <w:rFonts w:ascii="Tahoma" w:hAnsi="Tahoma" w:cs="Tahoma"/>
              <w:b/>
              <w:sz w:val="24"/>
              <w:szCs w:val="24"/>
            </w:rPr>
          </w:rPrChange>
        </w:rPr>
        <w:t>]</w:t>
      </w:r>
      <w:r w:rsidRPr="00044242">
        <w:rPr>
          <w:rFonts w:ascii="Times New Roman" w:hAnsi="Times New Roman" w:cs="Times New Roman"/>
          <w:b/>
          <w:spacing w:val="-7"/>
          <w:sz w:val="24"/>
          <w:szCs w:val="24"/>
          <w:rPrChange w:id="2317" w:author="Theoneste Niyodusenga" w:date="2026-08-28T16:37:00Z">
            <w:rPr>
              <w:rFonts w:ascii="Tahoma" w:hAnsi="Tahoma" w:cs="Tahoma"/>
              <w:b/>
              <w:spacing w:val="-7"/>
              <w:sz w:val="24"/>
              <w:szCs w:val="24"/>
            </w:rPr>
          </w:rPrChange>
        </w:rPr>
        <w:t xml:space="preserve"> </w:t>
      </w:r>
      <w:r w:rsidRPr="00044242">
        <w:rPr>
          <w:rFonts w:ascii="Times New Roman" w:hAnsi="Times New Roman" w:cs="Times New Roman"/>
          <w:sz w:val="24"/>
          <w:szCs w:val="24"/>
          <w:rPrChange w:id="2318" w:author="Theoneste Niyodusenga" w:date="2026-08-28T16:37:00Z">
            <w:rPr>
              <w:rFonts w:ascii="Tahoma" w:hAnsi="Tahoma" w:cs="Tahoma"/>
              <w:sz w:val="24"/>
              <w:szCs w:val="24"/>
            </w:rPr>
          </w:rPrChange>
        </w:rPr>
        <w:t>for</w:t>
      </w:r>
      <w:r w:rsidRPr="00044242">
        <w:rPr>
          <w:rFonts w:ascii="Times New Roman" w:hAnsi="Times New Roman" w:cs="Times New Roman"/>
          <w:spacing w:val="-11"/>
          <w:sz w:val="24"/>
          <w:szCs w:val="24"/>
          <w:rPrChange w:id="2319"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z w:val="24"/>
          <w:szCs w:val="24"/>
          <w:rPrChange w:id="2320" w:author="Theoneste Niyodusenga" w:date="2026-08-28T16:37:00Z">
            <w:rPr>
              <w:rFonts w:ascii="Tahoma" w:hAnsi="Tahoma" w:cs="Tahoma"/>
              <w:sz w:val="24"/>
              <w:szCs w:val="24"/>
            </w:rPr>
          </w:rPrChange>
        </w:rPr>
        <w:t>the</w:t>
      </w:r>
      <w:r w:rsidRPr="00044242">
        <w:rPr>
          <w:rFonts w:ascii="Times New Roman" w:hAnsi="Times New Roman" w:cs="Times New Roman"/>
          <w:spacing w:val="-9"/>
          <w:sz w:val="24"/>
          <w:szCs w:val="24"/>
          <w:rPrChange w:id="2321" w:author="Theoneste Niyodusenga" w:date="2026-08-28T16:37:00Z">
            <w:rPr>
              <w:rFonts w:ascii="Tahoma" w:hAnsi="Tahoma" w:cs="Tahoma"/>
              <w:spacing w:val="-9"/>
              <w:sz w:val="24"/>
              <w:szCs w:val="24"/>
            </w:rPr>
          </w:rPrChange>
        </w:rPr>
        <w:t xml:space="preserve"> </w:t>
      </w:r>
      <w:r w:rsidRPr="00044242">
        <w:rPr>
          <w:rFonts w:ascii="Times New Roman" w:hAnsi="Times New Roman" w:cs="Times New Roman"/>
          <w:sz w:val="24"/>
          <w:szCs w:val="24"/>
          <w:rPrChange w:id="2322" w:author="Theoneste Niyodusenga" w:date="2026-08-28T16:37:00Z">
            <w:rPr>
              <w:rFonts w:ascii="Tahoma" w:hAnsi="Tahoma" w:cs="Tahoma"/>
              <w:sz w:val="24"/>
              <w:szCs w:val="24"/>
            </w:rPr>
          </w:rPrChange>
        </w:rPr>
        <w:t>acquisition</w:t>
      </w:r>
      <w:r w:rsidRPr="00044242">
        <w:rPr>
          <w:rFonts w:ascii="Times New Roman" w:hAnsi="Times New Roman" w:cs="Times New Roman"/>
          <w:spacing w:val="-10"/>
          <w:sz w:val="24"/>
          <w:szCs w:val="24"/>
          <w:rPrChange w:id="2323" w:author="Theoneste Niyodusenga" w:date="2026-08-28T16:37:00Z">
            <w:rPr>
              <w:rFonts w:ascii="Tahoma" w:hAnsi="Tahoma" w:cs="Tahoma"/>
              <w:spacing w:val="-10"/>
              <w:sz w:val="24"/>
              <w:szCs w:val="24"/>
            </w:rPr>
          </w:rPrChange>
        </w:rPr>
        <w:t xml:space="preserve"> </w:t>
      </w:r>
      <w:r w:rsidRPr="00044242">
        <w:rPr>
          <w:rFonts w:ascii="Times New Roman" w:hAnsi="Times New Roman" w:cs="Times New Roman"/>
          <w:sz w:val="24"/>
          <w:szCs w:val="24"/>
          <w:rPrChange w:id="2324" w:author="Theoneste Niyodusenga" w:date="2026-08-28T16:37:00Z">
            <w:rPr>
              <w:rFonts w:ascii="Tahoma" w:hAnsi="Tahoma" w:cs="Tahoma"/>
              <w:sz w:val="24"/>
              <w:szCs w:val="24"/>
            </w:rPr>
          </w:rPrChange>
        </w:rPr>
        <w:t>of</w:t>
      </w:r>
      <w:r w:rsidRPr="00044242">
        <w:rPr>
          <w:rFonts w:ascii="Times New Roman" w:hAnsi="Times New Roman" w:cs="Times New Roman"/>
          <w:spacing w:val="-10"/>
          <w:sz w:val="24"/>
          <w:szCs w:val="24"/>
          <w:rPrChange w:id="2325" w:author="Theoneste Niyodusenga" w:date="2026-08-28T16:37:00Z">
            <w:rPr>
              <w:rFonts w:ascii="Tahoma" w:hAnsi="Tahoma" w:cs="Tahoma"/>
              <w:spacing w:val="-10"/>
              <w:sz w:val="24"/>
              <w:szCs w:val="24"/>
            </w:rPr>
          </w:rPrChange>
        </w:rPr>
        <w:t xml:space="preserve"> </w:t>
      </w:r>
      <w:ins w:id="2326" w:author="Theoneste Niyodusenga" w:date="2026-08-28T15:59:00Z">
        <w:r w:rsidR="00FC1E03" w:rsidRPr="00044242">
          <w:rPr>
            <w:rFonts w:ascii="Times New Roman" w:hAnsi="Times New Roman" w:cs="Times New Roman"/>
            <w:spacing w:val="-10"/>
            <w:sz w:val="24"/>
            <w:szCs w:val="24"/>
          </w:rPr>
          <w:t xml:space="preserve">shares of </w:t>
        </w:r>
        <w:proofErr w:type="spellStart"/>
        <w:r w:rsidR="00FC1E03" w:rsidRPr="00044242">
          <w:rPr>
            <w:rFonts w:ascii="Times New Roman" w:hAnsi="Times New Roman" w:cs="Times New Roman"/>
            <w:spacing w:val="-10"/>
            <w:sz w:val="24"/>
            <w:szCs w:val="24"/>
          </w:rPr>
          <w:t>Nyagatare</w:t>
        </w:r>
        <w:proofErr w:type="spellEnd"/>
        <w:r w:rsidR="00FC1E03" w:rsidRPr="00044242">
          <w:rPr>
            <w:rFonts w:ascii="Times New Roman" w:hAnsi="Times New Roman" w:cs="Times New Roman"/>
            <w:spacing w:val="-10"/>
            <w:sz w:val="24"/>
            <w:szCs w:val="24"/>
          </w:rPr>
          <w:t xml:space="preserve"> District and shares of UNICOPROMANYA held in </w:t>
        </w:r>
      </w:ins>
      <w:proofErr w:type="spellStart"/>
      <w:r w:rsidR="00FC1E03" w:rsidRPr="00044242">
        <w:rPr>
          <w:rFonts w:ascii="Times New Roman" w:hAnsi="Times New Roman" w:cs="Times New Roman"/>
          <w:sz w:val="24"/>
          <w:szCs w:val="24"/>
        </w:rPr>
        <w:t>Nyagatare</w:t>
      </w:r>
      <w:proofErr w:type="spellEnd"/>
      <w:r w:rsidR="00FC1E03" w:rsidRPr="00044242">
        <w:rPr>
          <w:rFonts w:ascii="Times New Roman" w:hAnsi="Times New Roman" w:cs="Times New Roman"/>
          <w:sz w:val="24"/>
          <w:szCs w:val="24"/>
        </w:rPr>
        <w:t xml:space="preserve"> Maize Processing Company,</w:t>
      </w:r>
      <w:r w:rsidR="00FC1E03" w:rsidRPr="00044242">
        <w:rPr>
          <w:rFonts w:ascii="Times New Roman" w:hAnsi="Times New Roman" w:cs="Times New Roman"/>
          <w:spacing w:val="-11"/>
          <w:sz w:val="24"/>
          <w:szCs w:val="24"/>
        </w:rPr>
        <w:t xml:space="preserve"> </w:t>
      </w:r>
      <w:r w:rsidRPr="00044242">
        <w:rPr>
          <w:rFonts w:ascii="Times New Roman" w:hAnsi="Times New Roman" w:cs="Times New Roman"/>
          <w:sz w:val="24"/>
          <w:szCs w:val="24"/>
          <w:rPrChange w:id="2327" w:author="Theoneste Niyodusenga" w:date="2026-08-28T16:37:00Z">
            <w:rPr>
              <w:rFonts w:ascii="Tahoma" w:hAnsi="Tahoma" w:cs="Tahoma"/>
              <w:sz w:val="24"/>
              <w:szCs w:val="24"/>
            </w:rPr>
          </w:rPrChange>
        </w:rPr>
        <w:t>in accordance with the provisions of the Instructions to Bidders.</w:t>
      </w:r>
    </w:p>
    <w:p w14:paraId="3AA6BE1B" w14:textId="4A6DCA5B" w:rsidR="00A15574" w:rsidRPr="00044242" w:rsidRDefault="00D846B0">
      <w:pPr>
        <w:spacing w:before="1"/>
        <w:ind w:left="355" w:right="1099" w:hanging="10"/>
        <w:jc w:val="both"/>
        <w:rPr>
          <w:rFonts w:ascii="Times New Roman" w:hAnsi="Times New Roman" w:cs="Times New Roman"/>
          <w:sz w:val="24"/>
          <w:szCs w:val="24"/>
          <w:rPrChange w:id="2328" w:author="Theoneste Niyodusenga" w:date="2026-08-28T16:37:00Z">
            <w:rPr>
              <w:rFonts w:ascii="Tahoma" w:hAnsi="Tahoma" w:cs="Tahoma"/>
              <w:sz w:val="24"/>
              <w:szCs w:val="24"/>
            </w:rPr>
          </w:rPrChange>
        </w:rPr>
      </w:pPr>
      <w:r w:rsidRPr="00044242">
        <w:rPr>
          <w:rFonts w:ascii="Times New Roman" w:hAnsi="Times New Roman" w:cs="Times New Roman"/>
          <w:spacing w:val="-8"/>
          <w:sz w:val="24"/>
          <w:szCs w:val="24"/>
          <w:rPrChange w:id="2329" w:author="Theoneste Niyodusenga" w:date="2026-08-28T16:37:00Z">
            <w:rPr>
              <w:rFonts w:ascii="Tahoma" w:hAnsi="Tahoma" w:cs="Tahoma"/>
              <w:spacing w:val="-8"/>
              <w:sz w:val="24"/>
              <w:szCs w:val="24"/>
            </w:rPr>
          </w:rPrChange>
        </w:rPr>
        <w:t>KNOW</w:t>
      </w:r>
      <w:r w:rsidRPr="00044242">
        <w:rPr>
          <w:rFonts w:ascii="Times New Roman" w:hAnsi="Times New Roman" w:cs="Times New Roman"/>
          <w:spacing w:val="-11"/>
          <w:sz w:val="24"/>
          <w:szCs w:val="24"/>
          <w:rPrChange w:id="2330"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pacing w:val="-8"/>
          <w:sz w:val="24"/>
          <w:szCs w:val="24"/>
          <w:rPrChange w:id="2331" w:author="Theoneste Niyodusenga" w:date="2026-08-28T16:37:00Z">
            <w:rPr>
              <w:rFonts w:ascii="Tahoma" w:hAnsi="Tahoma" w:cs="Tahoma"/>
              <w:spacing w:val="-8"/>
              <w:sz w:val="24"/>
              <w:szCs w:val="24"/>
            </w:rPr>
          </w:rPrChange>
        </w:rPr>
        <w:t>ALL</w:t>
      </w:r>
      <w:r w:rsidRPr="00044242">
        <w:rPr>
          <w:rFonts w:ascii="Times New Roman" w:hAnsi="Times New Roman" w:cs="Times New Roman"/>
          <w:spacing w:val="-11"/>
          <w:sz w:val="24"/>
          <w:szCs w:val="24"/>
          <w:rPrChange w:id="2332"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pacing w:val="-8"/>
          <w:sz w:val="24"/>
          <w:szCs w:val="24"/>
          <w:rPrChange w:id="2333" w:author="Theoneste Niyodusenga" w:date="2026-08-28T16:37:00Z">
            <w:rPr>
              <w:rFonts w:ascii="Tahoma" w:hAnsi="Tahoma" w:cs="Tahoma"/>
              <w:spacing w:val="-8"/>
              <w:sz w:val="24"/>
              <w:szCs w:val="24"/>
            </w:rPr>
          </w:rPrChange>
        </w:rPr>
        <w:t>PEOPLE</w:t>
      </w:r>
      <w:r w:rsidRPr="00044242">
        <w:rPr>
          <w:rFonts w:ascii="Times New Roman" w:hAnsi="Times New Roman" w:cs="Times New Roman"/>
          <w:spacing w:val="-11"/>
          <w:sz w:val="24"/>
          <w:szCs w:val="24"/>
          <w:rPrChange w:id="2334"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pacing w:val="-8"/>
          <w:sz w:val="24"/>
          <w:szCs w:val="24"/>
          <w:rPrChange w:id="2335" w:author="Theoneste Niyodusenga" w:date="2026-08-28T16:37:00Z">
            <w:rPr>
              <w:rFonts w:ascii="Tahoma" w:hAnsi="Tahoma" w:cs="Tahoma"/>
              <w:spacing w:val="-8"/>
              <w:sz w:val="24"/>
              <w:szCs w:val="24"/>
            </w:rPr>
          </w:rPrChange>
        </w:rPr>
        <w:t>by</w:t>
      </w:r>
      <w:r w:rsidRPr="00044242">
        <w:rPr>
          <w:rFonts w:ascii="Times New Roman" w:hAnsi="Times New Roman" w:cs="Times New Roman"/>
          <w:spacing w:val="-10"/>
          <w:sz w:val="24"/>
          <w:szCs w:val="24"/>
          <w:rPrChange w:id="2336" w:author="Theoneste Niyodusenga" w:date="2026-08-28T16:37:00Z">
            <w:rPr>
              <w:rFonts w:ascii="Tahoma" w:hAnsi="Tahoma" w:cs="Tahoma"/>
              <w:spacing w:val="-10"/>
              <w:sz w:val="24"/>
              <w:szCs w:val="24"/>
            </w:rPr>
          </w:rPrChange>
        </w:rPr>
        <w:t xml:space="preserve"> </w:t>
      </w:r>
      <w:r w:rsidRPr="00044242">
        <w:rPr>
          <w:rFonts w:ascii="Times New Roman" w:hAnsi="Times New Roman" w:cs="Times New Roman"/>
          <w:spacing w:val="-8"/>
          <w:sz w:val="24"/>
          <w:szCs w:val="24"/>
          <w:rPrChange w:id="2337" w:author="Theoneste Niyodusenga" w:date="2026-08-28T16:37:00Z">
            <w:rPr>
              <w:rFonts w:ascii="Tahoma" w:hAnsi="Tahoma" w:cs="Tahoma"/>
              <w:spacing w:val="-8"/>
              <w:sz w:val="24"/>
              <w:szCs w:val="24"/>
            </w:rPr>
          </w:rPrChange>
        </w:rPr>
        <w:t>these</w:t>
      </w:r>
      <w:r w:rsidRPr="00044242">
        <w:rPr>
          <w:rFonts w:ascii="Times New Roman" w:hAnsi="Times New Roman" w:cs="Times New Roman"/>
          <w:spacing w:val="-11"/>
          <w:sz w:val="24"/>
          <w:szCs w:val="24"/>
          <w:rPrChange w:id="2338"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pacing w:val="-8"/>
          <w:sz w:val="24"/>
          <w:szCs w:val="24"/>
          <w:rPrChange w:id="2339" w:author="Theoneste Niyodusenga" w:date="2026-08-28T16:37:00Z">
            <w:rPr>
              <w:rFonts w:ascii="Tahoma" w:hAnsi="Tahoma" w:cs="Tahoma"/>
              <w:spacing w:val="-8"/>
              <w:sz w:val="24"/>
              <w:szCs w:val="24"/>
            </w:rPr>
          </w:rPrChange>
        </w:rPr>
        <w:t>presents</w:t>
      </w:r>
      <w:r w:rsidRPr="00044242">
        <w:rPr>
          <w:rFonts w:ascii="Times New Roman" w:hAnsi="Times New Roman" w:cs="Times New Roman"/>
          <w:spacing w:val="-11"/>
          <w:sz w:val="24"/>
          <w:szCs w:val="24"/>
          <w:rPrChange w:id="2340"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pacing w:val="-8"/>
          <w:sz w:val="24"/>
          <w:szCs w:val="24"/>
          <w:rPrChange w:id="2341" w:author="Theoneste Niyodusenga" w:date="2026-08-28T16:37:00Z">
            <w:rPr>
              <w:rFonts w:ascii="Tahoma" w:hAnsi="Tahoma" w:cs="Tahoma"/>
              <w:spacing w:val="-8"/>
              <w:sz w:val="24"/>
              <w:szCs w:val="24"/>
            </w:rPr>
          </w:rPrChange>
        </w:rPr>
        <w:t>that</w:t>
      </w:r>
      <w:r w:rsidRPr="00044242">
        <w:rPr>
          <w:rFonts w:ascii="Times New Roman" w:hAnsi="Times New Roman" w:cs="Times New Roman"/>
          <w:spacing w:val="-11"/>
          <w:sz w:val="24"/>
          <w:szCs w:val="24"/>
          <w:rPrChange w:id="2342" w:author="Theoneste Niyodusenga" w:date="2026-08-28T16:37:00Z">
            <w:rPr>
              <w:rFonts w:ascii="Tahoma" w:hAnsi="Tahoma" w:cs="Tahoma"/>
              <w:spacing w:val="-11"/>
              <w:sz w:val="24"/>
              <w:szCs w:val="24"/>
            </w:rPr>
          </w:rPrChange>
        </w:rPr>
        <w:t xml:space="preserve"> </w:t>
      </w:r>
      <w:r w:rsidRPr="00044242">
        <w:rPr>
          <w:rFonts w:ascii="Times New Roman" w:hAnsi="Times New Roman" w:cs="Times New Roman"/>
          <w:spacing w:val="-8"/>
          <w:sz w:val="24"/>
          <w:szCs w:val="24"/>
          <w:rPrChange w:id="2343" w:author="Theoneste Niyodusenga" w:date="2026-08-28T16:37:00Z">
            <w:rPr>
              <w:rFonts w:ascii="Tahoma" w:hAnsi="Tahoma" w:cs="Tahoma"/>
              <w:spacing w:val="-8"/>
              <w:sz w:val="24"/>
              <w:szCs w:val="24"/>
            </w:rPr>
          </w:rPrChange>
        </w:rPr>
        <w:t>we</w:t>
      </w:r>
      <w:r w:rsidRPr="00044242">
        <w:rPr>
          <w:rFonts w:ascii="Times New Roman" w:hAnsi="Times New Roman" w:cs="Times New Roman"/>
          <w:spacing w:val="-3"/>
          <w:sz w:val="24"/>
          <w:szCs w:val="24"/>
          <w:rPrChange w:id="2344"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b/>
          <w:spacing w:val="-8"/>
          <w:sz w:val="24"/>
          <w:szCs w:val="24"/>
          <w:rPrChange w:id="2345" w:author="Theoneste Niyodusenga" w:date="2026-08-28T16:37:00Z">
            <w:rPr>
              <w:rFonts w:ascii="Tahoma" w:hAnsi="Tahoma" w:cs="Tahoma"/>
              <w:b/>
              <w:spacing w:val="-8"/>
              <w:sz w:val="24"/>
              <w:szCs w:val="24"/>
            </w:rPr>
          </w:rPrChange>
        </w:rPr>
        <w:t>[</w:t>
      </w:r>
      <w:r w:rsidRPr="00044242">
        <w:rPr>
          <w:rFonts w:ascii="Times New Roman" w:hAnsi="Times New Roman" w:cs="Times New Roman"/>
          <w:b/>
          <w:i/>
          <w:spacing w:val="-8"/>
          <w:sz w:val="24"/>
          <w:szCs w:val="24"/>
          <w:rPrChange w:id="2346" w:author="Theoneste Niyodusenga" w:date="2026-08-28T16:37:00Z">
            <w:rPr>
              <w:rFonts w:ascii="Tahoma" w:hAnsi="Tahoma" w:cs="Tahoma"/>
              <w:b/>
              <w:i/>
              <w:spacing w:val="-8"/>
              <w:sz w:val="24"/>
              <w:szCs w:val="24"/>
            </w:rPr>
          </w:rPrChange>
        </w:rPr>
        <w:t>name</w:t>
      </w:r>
      <w:r w:rsidRPr="00044242">
        <w:rPr>
          <w:rFonts w:ascii="Times New Roman" w:hAnsi="Times New Roman" w:cs="Times New Roman"/>
          <w:b/>
          <w:i/>
          <w:spacing w:val="-14"/>
          <w:sz w:val="24"/>
          <w:szCs w:val="24"/>
          <w:rPrChange w:id="2347" w:author="Theoneste Niyodusenga" w:date="2026-08-28T16:37:00Z">
            <w:rPr>
              <w:rFonts w:ascii="Tahoma" w:hAnsi="Tahoma" w:cs="Tahoma"/>
              <w:b/>
              <w:i/>
              <w:spacing w:val="-14"/>
              <w:sz w:val="24"/>
              <w:szCs w:val="24"/>
            </w:rPr>
          </w:rPrChange>
        </w:rPr>
        <w:t xml:space="preserve"> </w:t>
      </w:r>
      <w:r w:rsidRPr="00044242">
        <w:rPr>
          <w:rFonts w:ascii="Times New Roman" w:hAnsi="Times New Roman" w:cs="Times New Roman"/>
          <w:b/>
          <w:i/>
          <w:spacing w:val="-8"/>
          <w:sz w:val="24"/>
          <w:szCs w:val="24"/>
          <w:rPrChange w:id="2348" w:author="Theoneste Niyodusenga" w:date="2026-08-28T16:37:00Z">
            <w:rPr>
              <w:rFonts w:ascii="Tahoma" w:hAnsi="Tahoma" w:cs="Tahoma"/>
              <w:b/>
              <w:i/>
              <w:spacing w:val="-8"/>
              <w:sz w:val="24"/>
              <w:szCs w:val="24"/>
            </w:rPr>
          </w:rPrChange>
        </w:rPr>
        <w:t>of</w:t>
      </w:r>
      <w:r w:rsidRPr="00044242">
        <w:rPr>
          <w:rFonts w:ascii="Times New Roman" w:hAnsi="Times New Roman" w:cs="Times New Roman"/>
          <w:b/>
          <w:i/>
          <w:spacing w:val="-13"/>
          <w:sz w:val="24"/>
          <w:szCs w:val="24"/>
          <w:rPrChange w:id="2349" w:author="Theoneste Niyodusenga" w:date="2026-08-28T16:37:00Z">
            <w:rPr>
              <w:rFonts w:ascii="Tahoma" w:hAnsi="Tahoma" w:cs="Tahoma"/>
              <w:b/>
              <w:i/>
              <w:spacing w:val="-13"/>
              <w:sz w:val="24"/>
              <w:szCs w:val="24"/>
            </w:rPr>
          </w:rPrChange>
        </w:rPr>
        <w:t xml:space="preserve"> </w:t>
      </w:r>
      <w:r w:rsidRPr="00044242">
        <w:rPr>
          <w:rFonts w:ascii="Times New Roman" w:hAnsi="Times New Roman" w:cs="Times New Roman"/>
          <w:b/>
          <w:i/>
          <w:spacing w:val="-8"/>
          <w:sz w:val="24"/>
          <w:szCs w:val="24"/>
          <w:rPrChange w:id="2350" w:author="Theoneste Niyodusenga" w:date="2026-08-28T16:37:00Z">
            <w:rPr>
              <w:rFonts w:ascii="Tahoma" w:hAnsi="Tahoma" w:cs="Tahoma"/>
              <w:b/>
              <w:i/>
              <w:spacing w:val="-8"/>
              <w:sz w:val="24"/>
              <w:szCs w:val="24"/>
            </w:rPr>
          </w:rPrChange>
        </w:rPr>
        <w:t>Bank</w:t>
      </w:r>
      <w:r w:rsidRPr="00044242">
        <w:rPr>
          <w:rFonts w:ascii="Times New Roman" w:hAnsi="Times New Roman" w:cs="Times New Roman"/>
          <w:b/>
          <w:spacing w:val="-8"/>
          <w:sz w:val="24"/>
          <w:szCs w:val="24"/>
          <w:rPrChange w:id="2351" w:author="Theoneste Niyodusenga" w:date="2026-08-28T16:37:00Z">
            <w:rPr>
              <w:rFonts w:ascii="Tahoma" w:hAnsi="Tahoma" w:cs="Tahoma"/>
              <w:b/>
              <w:spacing w:val="-8"/>
              <w:sz w:val="24"/>
              <w:szCs w:val="24"/>
            </w:rPr>
          </w:rPrChange>
        </w:rPr>
        <w:t>]</w:t>
      </w:r>
      <w:r w:rsidRPr="00044242">
        <w:rPr>
          <w:rFonts w:ascii="Times New Roman" w:hAnsi="Times New Roman" w:cs="Times New Roman"/>
          <w:b/>
          <w:spacing w:val="-1"/>
          <w:sz w:val="24"/>
          <w:szCs w:val="24"/>
          <w:rPrChange w:id="2352" w:author="Theoneste Niyodusenga" w:date="2026-08-28T16:37:00Z">
            <w:rPr>
              <w:rFonts w:ascii="Tahoma" w:hAnsi="Tahoma" w:cs="Tahoma"/>
              <w:b/>
              <w:spacing w:val="-1"/>
              <w:sz w:val="24"/>
              <w:szCs w:val="24"/>
            </w:rPr>
          </w:rPrChange>
        </w:rPr>
        <w:t xml:space="preserve"> </w:t>
      </w:r>
      <w:r w:rsidRPr="00044242">
        <w:rPr>
          <w:rFonts w:ascii="Times New Roman" w:hAnsi="Times New Roman" w:cs="Times New Roman"/>
          <w:spacing w:val="-8"/>
          <w:sz w:val="24"/>
          <w:szCs w:val="24"/>
          <w:rPrChange w:id="2353" w:author="Theoneste Niyodusenga" w:date="2026-08-28T16:37:00Z">
            <w:rPr>
              <w:rFonts w:ascii="Tahoma" w:hAnsi="Tahoma" w:cs="Tahoma"/>
              <w:spacing w:val="-8"/>
              <w:sz w:val="24"/>
              <w:szCs w:val="24"/>
            </w:rPr>
          </w:rPrChange>
        </w:rPr>
        <w:t>of</w:t>
      </w:r>
      <w:r w:rsidRPr="00044242">
        <w:rPr>
          <w:rFonts w:ascii="Times New Roman" w:hAnsi="Times New Roman" w:cs="Times New Roman"/>
          <w:spacing w:val="-6"/>
          <w:sz w:val="24"/>
          <w:szCs w:val="24"/>
          <w:rPrChange w:id="2354"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b/>
          <w:spacing w:val="-8"/>
          <w:sz w:val="24"/>
          <w:szCs w:val="24"/>
          <w:rPrChange w:id="2355" w:author="Theoneste Niyodusenga" w:date="2026-08-28T16:37:00Z">
            <w:rPr>
              <w:rFonts w:ascii="Tahoma" w:hAnsi="Tahoma" w:cs="Tahoma"/>
              <w:b/>
              <w:spacing w:val="-8"/>
              <w:sz w:val="24"/>
              <w:szCs w:val="24"/>
            </w:rPr>
          </w:rPrChange>
        </w:rPr>
        <w:t>[</w:t>
      </w:r>
      <w:r w:rsidRPr="00044242">
        <w:rPr>
          <w:rFonts w:ascii="Times New Roman" w:hAnsi="Times New Roman" w:cs="Times New Roman"/>
          <w:b/>
          <w:i/>
          <w:spacing w:val="-8"/>
          <w:sz w:val="24"/>
          <w:szCs w:val="24"/>
          <w:rPrChange w:id="2356" w:author="Theoneste Niyodusenga" w:date="2026-08-28T16:37:00Z">
            <w:rPr>
              <w:rFonts w:ascii="Tahoma" w:hAnsi="Tahoma" w:cs="Tahoma"/>
              <w:b/>
              <w:i/>
              <w:spacing w:val="-8"/>
              <w:sz w:val="24"/>
              <w:szCs w:val="24"/>
            </w:rPr>
          </w:rPrChange>
        </w:rPr>
        <w:t>name</w:t>
      </w:r>
      <w:r w:rsidRPr="00044242">
        <w:rPr>
          <w:rFonts w:ascii="Times New Roman" w:hAnsi="Times New Roman" w:cs="Times New Roman"/>
          <w:b/>
          <w:i/>
          <w:spacing w:val="-14"/>
          <w:sz w:val="24"/>
          <w:szCs w:val="24"/>
          <w:rPrChange w:id="2357" w:author="Theoneste Niyodusenga" w:date="2026-08-28T16:37:00Z">
            <w:rPr>
              <w:rFonts w:ascii="Tahoma" w:hAnsi="Tahoma" w:cs="Tahoma"/>
              <w:b/>
              <w:i/>
              <w:spacing w:val="-14"/>
              <w:sz w:val="24"/>
              <w:szCs w:val="24"/>
            </w:rPr>
          </w:rPrChange>
        </w:rPr>
        <w:t xml:space="preserve"> </w:t>
      </w:r>
      <w:r w:rsidRPr="00044242">
        <w:rPr>
          <w:rFonts w:ascii="Times New Roman" w:hAnsi="Times New Roman" w:cs="Times New Roman"/>
          <w:b/>
          <w:i/>
          <w:spacing w:val="-8"/>
          <w:sz w:val="24"/>
          <w:szCs w:val="24"/>
          <w:rPrChange w:id="2358" w:author="Theoneste Niyodusenga" w:date="2026-08-28T16:37:00Z">
            <w:rPr>
              <w:rFonts w:ascii="Tahoma" w:hAnsi="Tahoma" w:cs="Tahoma"/>
              <w:b/>
              <w:i/>
              <w:spacing w:val="-8"/>
              <w:sz w:val="24"/>
              <w:szCs w:val="24"/>
            </w:rPr>
          </w:rPrChange>
        </w:rPr>
        <w:t>of</w:t>
      </w:r>
      <w:r w:rsidRPr="00044242">
        <w:rPr>
          <w:rFonts w:ascii="Times New Roman" w:hAnsi="Times New Roman" w:cs="Times New Roman"/>
          <w:b/>
          <w:i/>
          <w:spacing w:val="-13"/>
          <w:sz w:val="24"/>
          <w:szCs w:val="24"/>
          <w:rPrChange w:id="2359" w:author="Theoneste Niyodusenga" w:date="2026-08-28T16:37:00Z">
            <w:rPr>
              <w:rFonts w:ascii="Tahoma" w:hAnsi="Tahoma" w:cs="Tahoma"/>
              <w:b/>
              <w:i/>
              <w:spacing w:val="-13"/>
              <w:sz w:val="24"/>
              <w:szCs w:val="24"/>
            </w:rPr>
          </w:rPrChange>
        </w:rPr>
        <w:t xml:space="preserve"> </w:t>
      </w:r>
      <w:r w:rsidRPr="00044242">
        <w:rPr>
          <w:rFonts w:ascii="Times New Roman" w:hAnsi="Times New Roman" w:cs="Times New Roman"/>
          <w:b/>
          <w:i/>
          <w:spacing w:val="-8"/>
          <w:sz w:val="24"/>
          <w:szCs w:val="24"/>
          <w:rPrChange w:id="2360" w:author="Theoneste Niyodusenga" w:date="2026-08-28T16:37:00Z">
            <w:rPr>
              <w:rFonts w:ascii="Tahoma" w:hAnsi="Tahoma" w:cs="Tahoma"/>
              <w:b/>
              <w:i/>
              <w:spacing w:val="-8"/>
              <w:sz w:val="24"/>
              <w:szCs w:val="24"/>
            </w:rPr>
          </w:rPrChange>
        </w:rPr>
        <w:t>country</w:t>
      </w:r>
      <w:r w:rsidRPr="00044242">
        <w:rPr>
          <w:rFonts w:ascii="Times New Roman" w:hAnsi="Times New Roman" w:cs="Times New Roman"/>
          <w:b/>
          <w:spacing w:val="-8"/>
          <w:sz w:val="24"/>
          <w:szCs w:val="24"/>
          <w:rPrChange w:id="2361" w:author="Theoneste Niyodusenga" w:date="2026-08-28T16:37:00Z">
            <w:rPr>
              <w:rFonts w:ascii="Tahoma" w:hAnsi="Tahoma" w:cs="Tahoma"/>
              <w:b/>
              <w:spacing w:val="-8"/>
              <w:sz w:val="24"/>
              <w:szCs w:val="24"/>
            </w:rPr>
          </w:rPrChange>
        </w:rPr>
        <w:t xml:space="preserve">] </w:t>
      </w:r>
      <w:r w:rsidRPr="00044242">
        <w:rPr>
          <w:rFonts w:ascii="Times New Roman" w:hAnsi="Times New Roman" w:cs="Times New Roman"/>
          <w:sz w:val="24"/>
          <w:szCs w:val="24"/>
          <w:rPrChange w:id="2362" w:author="Theoneste Niyodusenga" w:date="2026-08-28T16:37:00Z">
            <w:rPr>
              <w:rFonts w:ascii="Tahoma" w:hAnsi="Tahoma" w:cs="Tahoma"/>
              <w:sz w:val="24"/>
              <w:szCs w:val="24"/>
            </w:rPr>
          </w:rPrChange>
        </w:rPr>
        <w:t xml:space="preserve">having our registered office at </w:t>
      </w:r>
      <w:r w:rsidRPr="00044242">
        <w:rPr>
          <w:rFonts w:ascii="Times New Roman" w:hAnsi="Times New Roman" w:cs="Times New Roman"/>
          <w:b/>
          <w:sz w:val="24"/>
          <w:szCs w:val="24"/>
          <w:rPrChange w:id="2363" w:author="Theoneste Niyodusenga" w:date="2026-08-28T16:37:00Z">
            <w:rPr>
              <w:rFonts w:ascii="Tahoma" w:hAnsi="Tahoma" w:cs="Tahoma"/>
              <w:b/>
              <w:sz w:val="24"/>
              <w:szCs w:val="24"/>
            </w:rPr>
          </w:rPrChange>
        </w:rPr>
        <w:t>[</w:t>
      </w:r>
      <w:r w:rsidRPr="00044242">
        <w:rPr>
          <w:rFonts w:ascii="Times New Roman" w:hAnsi="Times New Roman" w:cs="Times New Roman"/>
          <w:b/>
          <w:i/>
          <w:sz w:val="24"/>
          <w:szCs w:val="24"/>
          <w:rPrChange w:id="2364" w:author="Theoneste Niyodusenga" w:date="2026-08-28T16:37:00Z">
            <w:rPr>
              <w:rFonts w:ascii="Tahoma" w:hAnsi="Tahoma" w:cs="Tahoma"/>
              <w:b/>
              <w:i/>
              <w:sz w:val="24"/>
              <w:szCs w:val="24"/>
            </w:rPr>
          </w:rPrChange>
        </w:rPr>
        <w:t>address</w:t>
      </w:r>
      <w:r w:rsidRPr="00044242">
        <w:rPr>
          <w:rFonts w:ascii="Times New Roman" w:hAnsi="Times New Roman" w:cs="Times New Roman"/>
          <w:b/>
          <w:sz w:val="24"/>
          <w:szCs w:val="24"/>
          <w:rPrChange w:id="2365" w:author="Theoneste Niyodusenga" w:date="2026-08-28T16:37:00Z">
            <w:rPr>
              <w:rFonts w:ascii="Tahoma" w:hAnsi="Tahoma" w:cs="Tahoma"/>
              <w:b/>
              <w:sz w:val="24"/>
              <w:szCs w:val="24"/>
            </w:rPr>
          </w:rPrChange>
        </w:rPr>
        <w:t xml:space="preserve">] </w:t>
      </w:r>
      <w:r w:rsidRPr="00044242">
        <w:rPr>
          <w:rFonts w:ascii="Times New Roman" w:hAnsi="Times New Roman" w:cs="Times New Roman"/>
          <w:sz w:val="24"/>
          <w:szCs w:val="24"/>
          <w:rPrChange w:id="2366" w:author="Theoneste Niyodusenga" w:date="2026-08-28T16:37:00Z">
            <w:rPr>
              <w:rFonts w:ascii="Tahoma" w:hAnsi="Tahoma" w:cs="Tahoma"/>
              <w:sz w:val="24"/>
              <w:szCs w:val="24"/>
            </w:rPr>
          </w:rPrChange>
        </w:rPr>
        <w:t>(hereinafter called the "</w:t>
      </w:r>
      <w:r w:rsidRPr="00044242">
        <w:rPr>
          <w:rFonts w:ascii="Times New Roman" w:hAnsi="Times New Roman" w:cs="Times New Roman"/>
          <w:b/>
          <w:sz w:val="24"/>
          <w:szCs w:val="24"/>
          <w:rPrChange w:id="2367" w:author="Theoneste Niyodusenga" w:date="2026-08-28T16:37:00Z">
            <w:rPr>
              <w:rFonts w:ascii="Tahoma" w:hAnsi="Tahoma" w:cs="Tahoma"/>
              <w:b/>
              <w:sz w:val="24"/>
              <w:szCs w:val="24"/>
            </w:rPr>
          </w:rPrChange>
        </w:rPr>
        <w:t>Bank</w:t>
      </w:r>
      <w:r w:rsidRPr="00044242">
        <w:rPr>
          <w:rFonts w:ascii="Times New Roman" w:hAnsi="Times New Roman" w:cs="Times New Roman"/>
          <w:sz w:val="24"/>
          <w:szCs w:val="24"/>
          <w:rPrChange w:id="2368" w:author="Theoneste Niyodusenga" w:date="2026-08-28T16:37:00Z">
            <w:rPr>
              <w:rFonts w:ascii="Tahoma" w:hAnsi="Tahoma" w:cs="Tahoma"/>
              <w:sz w:val="24"/>
              <w:szCs w:val="24"/>
            </w:rPr>
          </w:rPrChange>
        </w:rPr>
        <w:t>") hereby unconditionally</w:t>
      </w:r>
      <w:r w:rsidRPr="00044242">
        <w:rPr>
          <w:rFonts w:ascii="Times New Roman" w:hAnsi="Times New Roman" w:cs="Times New Roman"/>
          <w:spacing w:val="-18"/>
          <w:sz w:val="24"/>
          <w:szCs w:val="24"/>
          <w:rPrChange w:id="2369" w:author="Theoneste Niyodusenga" w:date="2026-08-28T16:37:00Z">
            <w:rPr>
              <w:rFonts w:ascii="Tahoma" w:hAnsi="Tahoma" w:cs="Tahoma"/>
              <w:spacing w:val="-18"/>
              <w:sz w:val="24"/>
              <w:szCs w:val="24"/>
            </w:rPr>
          </w:rPrChange>
        </w:rPr>
        <w:t xml:space="preserve"> </w:t>
      </w:r>
      <w:r w:rsidRPr="00044242">
        <w:rPr>
          <w:rFonts w:ascii="Times New Roman" w:hAnsi="Times New Roman" w:cs="Times New Roman"/>
          <w:sz w:val="24"/>
          <w:szCs w:val="24"/>
          <w:rPrChange w:id="2370" w:author="Theoneste Niyodusenga" w:date="2026-08-28T16:37:00Z">
            <w:rPr>
              <w:rFonts w:ascii="Tahoma" w:hAnsi="Tahoma" w:cs="Tahoma"/>
              <w:sz w:val="24"/>
              <w:szCs w:val="24"/>
            </w:rPr>
          </w:rPrChange>
        </w:rPr>
        <w:t>and</w:t>
      </w:r>
      <w:r w:rsidRPr="00044242">
        <w:rPr>
          <w:rFonts w:ascii="Times New Roman" w:hAnsi="Times New Roman" w:cs="Times New Roman"/>
          <w:spacing w:val="-19"/>
          <w:sz w:val="24"/>
          <w:szCs w:val="24"/>
          <w:rPrChange w:id="2371" w:author="Theoneste Niyodusenga" w:date="2026-08-28T16:37:00Z">
            <w:rPr>
              <w:rFonts w:ascii="Tahoma" w:hAnsi="Tahoma" w:cs="Tahoma"/>
              <w:spacing w:val="-19"/>
              <w:sz w:val="24"/>
              <w:szCs w:val="24"/>
            </w:rPr>
          </w:rPrChange>
        </w:rPr>
        <w:t xml:space="preserve"> </w:t>
      </w:r>
      <w:r w:rsidRPr="00044242">
        <w:rPr>
          <w:rFonts w:ascii="Times New Roman" w:hAnsi="Times New Roman" w:cs="Times New Roman"/>
          <w:sz w:val="24"/>
          <w:szCs w:val="24"/>
          <w:rPrChange w:id="2372" w:author="Theoneste Niyodusenga" w:date="2026-08-28T16:37:00Z">
            <w:rPr>
              <w:rFonts w:ascii="Tahoma" w:hAnsi="Tahoma" w:cs="Tahoma"/>
              <w:sz w:val="24"/>
              <w:szCs w:val="24"/>
            </w:rPr>
          </w:rPrChange>
        </w:rPr>
        <w:t>irrevocably</w:t>
      </w:r>
      <w:r w:rsidRPr="00044242">
        <w:rPr>
          <w:rFonts w:ascii="Times New Roman" w:hAnsi="Times New Roman" w:cs="Times New Roman"/>
          <w:spacing w:val="-19"/>
          <w:sz w:val="24"/>
          <w:szCs w:val="24"/>
          <w:rPrChange w:id="2373" w:author="Theoneste Niyodusenga" w:date="2026-08-28T16:37:00Z">
            <w:rPr>
              <w:rFonts w:ascii="Tahoma" w:hAnsi="Tahoma" w:cs="Tahoma"/>
              <w:spacing w:val="-19"/>
              <w:sz w:val="24"/>
              <w:szCs w:val="24"/>
            </w:rPr>
          </w:rPrChange>
        </w:rPr>
        <w:t xml:space="preserve"> </w:t>
      </w:r>
      <w:r w:rsidRPr="00044242">
        <w:rPr>
          <w:rFonts w:ascii="Times New Roman" w:hAnsi="Times New Roman" w:cs="Times New Roman"/>
          <w:sz w:val="24"/>
          <w:szCs w:val="24"/>
          <w:rPrChange w:id="2374" w:author="Theoneste Niyodusenga" w:date="2026-08-28T16:37:00Z">
            <w:rPr>
              <w:rFonts w:ascii="Tahoma" w:hAnsi="Tahoma" w:cs="Tahoma"/>
              <w:sz w:val="24"/>
              <w:szCs w:val="24"/>
            </w:rPr>
          </w:rPrChange>
        </w:rPr>
        <w:t>undertake</w:t>
      </w:r>
      <w:r w:rsidRPr="00044242">
        <w:rPr>
          <w:rFonts w:ascii="Times New Roman" w:hAnsi="Times New Roman" w:cs="Times New Roman"/>
          <w:spacing w:val="-17"/>
          <w:sz w:val="24"/>
          <w:szCs w:val="24"/>
          <w:rPrChange w:id="2375"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376" w:author="Theoneste Niyodusenga" w:date="2026-08-28T16:37:00Z">
            <w:rPr>
              <w:rFonts w:ascii="Tahoma" w:hAnsi="Tahoma" w:cs="Tahoma"/>
              <w:sz w:val="24"/>
              <w:szCs w:val="24"/>
            </w:rPr>
          </w:rPrChange>
        </w:rPr>
        <w:t>to</w:t>
      </w:r>
      <w:r w:rsidRPr="00044242">
        <w:rPr>
          <w:rFonts w:ascii="Times New Roman" w:hAnsi="Times New Roman" w:cs="Times New Roman"/>
          <w:spacing w:val="-19"/>
          <w:sz w:val="24"/>
          <w:szCs w:val="24"/>
          <w:rPrChange w:id="2377" w:author="Theoneste Niyodusenga" w:date="2026-08-28T16:37:00Z">
            <w:rPr>
              <w:rFonts w:ascii="Tahoma" w:hAnsi="Tahoma" w:cs="Tahoma"/>
              <w:spacing w:val="-19"/>
              <w:sz w:val="24"/>
              <w:szCs w:val="24"/>
            </w:rPr>
          </w:rPrChange>
        </w:rPr>
        <w:t xml:space="preserve"> </w:t>
      </w:r>
      <w:r w:rsidRPr="00044242">
        <w:rPr>
          <w:rFonts w:ascii="Times New Roman" w:hAnsi="Times New Roman" w:cs="Times New Roman"/>
          <w:sz w:val="24"/>
          <w:szCs w:val="24"/>
          <w:rPrChange w:id="2378" w:author="Theoneste Niyodusenga" w:date="2026-08-28T16:37:00Z">
            <w:rPr>
              <w:rFonts w:ascii="Tahoma" w:hAnsi="Tahoma" w:cs="Tahoma"/>
              <w:sz w:val="24"/>
              <w:szCs w:val="24"/>
            </w:rPr>
          </w:rPrChange>
        </w:rPr>
        <w:t>pay</w:t>
      </w:r>
      <w:r w:rsidRPr="00044242">
        <w:rPr>
          <w:rFonts w:ascii="Times New Roman" w:hAnsi="Times New Roman" w:cs="Times New Roman"/>
          <w:spacing w:val="-18"/>
          <w:sz w:val="24"/>
          <w:szCs w:val="24"/>
          <w:rPrChange w:id="2379" w:author="Theoneste Niyodusenga" w:date="2026-08-28T16:37:00Z">
            <w:rPr>
              <w:rFonts w:ascii="Tahoma" w:hAnsi="Tahoma" w:cs="Tahoma"/>
              <w:spacing w:val="-18"/>
              <w:sz w:val="24"/>
              <w:szCs w:val="24"/>
            </w:rPr>
          </w:rPrChange>
        </w:rPr>
        <w:t xml:space="preserve"> </w:t>
      </w:r>
      <w:proofErr w:type="spellStart"/>
      <w:r w:rsidRPr="00044242">
        <w:rPr>
          <w:rFonts w:ascii="Times New Roman" w:hAnsi="Times New Roman" w:cs="Times New Roman"/>
          <w:spacing w:val="-18"/>
          <w:sz w:val="24"/>
          <w:szCs w:val="24"/>
          <w:rPrChange w:id="2380" w:author="Theoneste Niyodusenga" w:date="2026-08-28T16:37:00Z">
            <w:rPr>
              <w:rFonts w:ascii="Tahoma" w:hAnsi="Tahoma" w:cs="Tahoma"/>
              <w:spacing w:val="-18"/>
              <w:sz w:val="24"/>
              <w:szCs w:val="24"/>
            </w:rPr>
          </w:rPrChange>
        </w:rPr>
        <w:t>Nyagatare</w:t>
      </w:r>
      <w:proofErr w:type="spellEnd"/>
      <w:r w:rsidRPr="00044242">
        <w:rPr>
          <w:rFonts w:ascii="Times New Roman" w:hAnsi="Times New Roman" w:cs="Times New Roman"/>
          <w:spacing w:val="-18"/>
          <w:sz w:val="24"/>
          <w:szCs w:val="24"/>
          <w:rPrChange w:id="2381" w:author="Theoneste Niyodusenga" w:date="2026-08-28T16:37:00Z">
            <w:rPr>
              <w:rFonts w:ascii="Tahoma" w:hAnsi="Tahoma" w:cs="Tahoma"/>
              <w:spacing w:val="-18"/>
              <w:sz w:val="24"/>
              <w:szCs w:val="24"/>
            </w:rPr>
          </w:rPrChange>
        </w:rPr>
        <w:t xml:space="preserve"> </w:t>
      </w:r>
      <w:ins w:id="2382" w:author="Theoneste Niyodusenga" w:date="2026-08-28T16:03:00Z">
        <w:r w:rsidR="00FC1E03" w:rsidRPr="00044242">
          <w:rPr>
            <w:rFonts w:ascii="Times New Roman" w:hAnsi="Times New Roman" w:cs="Times New Roman"/>
            <w:spacing w:val="-18"/>
            <w:sz w:val="24"/>
            <w:szCs w:val="24"/>
          </w:rPr>
          <w:t xml:space="preserve">District </w:t>
        </w:r>
      </w:ins>
      <w:del w:id="2383" w:author="Theoneste Niyodusenga" w:date="2026-08-28T16:03:00Z">
        <w:r w:rsidRPr="00044242" w:rsidDel="00FC1E03">
          <w:rPr>
            <w:rFonts w:ascii="Times New Roman" w:hAnsi="Times New Roman" w:cs="Times New Roman"/>
            <w:spacing w:val="-18"/>
            <w:sz w:val="24"/>
            <w:szCs w:val="24"/>
            <w:rPrChange w:id="2384" w:author="Theoneste Niyodusenga" w:date="2026-08-28T16:37:00Z">
              <w:rPr>
                <w:rFonts w:ascii="Tahoma" w:hAnsi="Tahoma" w:cs="Tahoma"/>
                <w:spacing w:val="-18"/>
                <w:sz w:val="24"/>
                <w:szCs w:val="24"/>
              </w:rPr>
            </w:rPrChange>
          </w:rPr>
          <w:delText>Maize Processing Company</w:delText>
        </w:r>
      </w:del>
      <w:r w:rsidRPr="00044242">
        <w:rPr>
          <w:rFonts w:ascii="Times New Roman" w:hAnsi="Times New Roman" w:cs="Times New Roman"/>
          <w:spacing w:val="-18"/>
          <w:sz w:val="24"/>
          <w:szCs w:val="24"/>
          <w:rPrChange w:id="2385" w:author="Theoneste Niyodusenga" w:date="2026-08-28T16:37:00Z">
            <w:rPr>
              <w:rFonts w:ascii="Tahoma" w:hAnsi="Tahoma" w:cs="Tahoma"/>
              <w:spacing w:val="-18"/>
              <w:sz w:val="24"/>
              <w:szCs w:val="24"/>
            </w:rPr>
          </w:rPrChange>
        </w:rPr>
        <w:t xml:space="preserve"> </w:t>
      </w:r>
      <w:r w:rsidRPr="00044242">
        <w:rPr>
          <w:rFonts w:ascii="Times New Roman" w:hAnsi="Times New Roman" w:cs="Times New Roman"/>
          <w:spacing w:val="-2"/>
          <w:sz w:val="24"/>
          <w:szCs w:val="24"/>
          <w:rPrChange w:id="2386" w:author="Theoneste Niyodusenga" w:date="2026-08-28T16:37:00Z">
            <w:rPr>
              <w:rFonts w:ascii="Tahoma" w:hAnsi="Tahoma" w:cs="Tahoma"/>
              <w:spacing w:val="-2"/>
              <w:sz w:val="24"/>
              <w:szCs w:val="24"/>
            </w:rPr>
          </w:rPrChange>
        </w:rPr>
        <w:t>the</w:t>
      </w:r>
      <w:r w:rsidRPr="00044242">
        <w:rPr>
          <w:rFonts w:ascii="Times New Roman" w:hAnsi="Times New Roman" w:cs="Times New Roman"/>
          <w:spacing w:val="-16"/>
          <w:sz w:val="24"/>
          <w:szCs w:val="24"/>
          <w:rPrChange w:id="2387" w:author="Theoneste Niyodusenga" w:date="2026-08-28T16:37:00Z">
            <w:rPr>
              <w:rFonts w:ascii="Tahoma" w:hAnsi="Tahoma" w:cs="Tahoma"/>
              <w:spacing w:val="-16"/>
              <w:sz w:val="24"/>
              <w:szCs w:val="24"/>
            </w:rPr>
          </w:rPrChange>
        </w:rPr>
        <w:t xml:space="preserve"> </w:t>
      </w:r>
      <w:r w:rsidRPr="00044242">
        <w:rPr>
          <w:rFonts w:ascii="Times New Roman" w:hAnsi="Times New Roman" w:cs="Times New Roman"/>
          <w:spacing w:val="-2"/>
          <w:sz w:val="24"/>
          <w:szCs w:val="24"/>
          <w:rPrChange w:id="2388" w:author="Theoneste Niyodusenga" w:date="2026-08-28T16:37:00Z">
            <w:rPr>
              <w:rFonts w:ascii="Tahoma" w:hAnsi="Tahoma" w:cs="Tahoma"/>
              <w:spacing w:val="-2"/>
              <w:sz w:val="24"/>
              <w:szCs w:val="24"/>
            </w:rPr>
          </w:rPrChange>
        </w:rPr>
        <w:t>sum</w:t>
      </w:r>
      <w:r w:rsidRPr="00044242">
        <w:rPr>
          <w:rFonts w:ascii="Times New Roman" w:hAnsi="Times New Roman" w:cs="Times New Roman"/>
          <w:spacing w:val="-17"/>
          <w:sz w:val="24"/>
          <w:szCs w:val="24"/>
          <w:rPrChange w:id="2389"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pacing w:val="-2"/>
          <w:sz w:val="24"/>
          <w:szCs w:val="24"/>
          <w:rPrChange w:id="2390" w:author="Theoneste Niyodusenga" w:date="2026-08-28T16:37:00Z">
            <w:rPr>
              <w:rFonts w:ascii="Tahoma" w:hAnsi="Tahoma" w:cs="Tahoma"/>
              <w:spacing w:val="-2"/>
              <w:sz w:val="24"/>
              <w:szCs w:val="24"/>
            </w:rPr>
          </w:rPrChange>
        </w:rPr>
        <w:t>of</w:t>
      </w:r>
      <w:r w:rsidRPr="00044242">
        <w:rPr>
          <w:rFonts w:ascii="Times New Roman" w:hAnsi="Times New Roman" w:cs="Times New Roman"/>
          <w:spacing w:val="-16"/>
          <w:sz w:val="24"/>
          <w:szCs w:val="24"/>
          <w:rPrChange w:id="2391" w:author="Theoneste Niyodusenga" w:date="2026-08-28T16:37:00Z">
            <w:rPr>
              <w:rFonts w:ascii="Tahoma" w:hAnsi="Tahoma" w:cs="Tahoma"/>
              <w:spacing w:val="-16"/>
              <w:sz w:val="24"/>
              <w:szCs w:val="24"/>
            </w:rPr>
          </w:rPrChange>
        </w:rPr>
        <w:t xml:space="preserve"> </w:t>
      </w:r>
      <w:r w:rsidRPr="00044242">
        <w:rPr>
          <w:rFonts w:ascii="Times New Roman" w:hAnsi="Times New Roman" w:cs="Times New Roman"/>
          <w:spacing w:val="-2"/>
          <w:sz w:val="24"/>
          <w:szCs w:val="24"/>
          <w:rPrChange w:id="2392" w:author="Theoneste Niyodusenga" w:date="2026-08-28T16:37:00Z">
            <w:rPr>
              <w:rFonts w:ascii="Tahoma" w:hAnsi="Tahoma" w:cs="Tahoma"/>
              <w:spacing w:val="-2"/>
              <w:sz w:val="24"/>
              <w:szCs w:val="24"/>
            </w:rPr>
          </w:rPrChange>
        </w:rPr>
        <w:t>[</w:t>
      </w:r>
      <w:r w:rsidRPr="00044242">
        <w:rPr>
          <w:rFonts w:ascii="Times New Roman" w:hAnsi="Times New Roman" w:cs="Times New Roman"/>
          <w:b/>
          <w:i/>
          <w:spacing w:val="-2"/>
          <w:sz w:val="24"/>
          <w:szCs w:val="24"/>
          <w:rPrChange w:id="2393" w:author="Theoneste Niyodusenga" w:date="2026-08-28T16:37:00Z">
            <w:rPr>
              <w:rFonts w:ascii="Tahoma" w:hAnsi="Tahoma" w:cs="Tahoma"/>
              <w:b/>
              <w:i/>
              <w:spacing w:val="-2"/>
              <w:sz w:val="24"/>
              <w:szCs w:val="24"/>
            </w:rPr>
          </w:rPrChange>
        </w:rPr>
        <w:t>insert</w:t>
      </w:r>
      <w:r w:rsidRPr="00044242">
        <w:rPr>
          <w:rFonts w:ascii="Times New Roman" w:hAnsi="Times New Roman" w:cs="Times New Roman"/>
          <w:b/>
          <w:i/>
          <w:spacing w:val="-19"/>
          <w:sz w:val="24"/>
          <w:szCs w:val="24"/>
          <w:rPrChange w:id="2394" w:author="Theoneste Niyodusenga" w:date="2026-08-28T16:37:00Z">
            <w:rPr>
              <w:rFonts w:ascii="Tahoma" w:hAnsi="Tahoma" w:cs="Tahoma"/>
              <w:b/>
              <w:i/>
              <w:spacing w:val="-19"/>
              <w:sz w:val="24"/>
              <w:szCs w:val="24"/>
            </w:rPr>
          </w:rPrChange>
        </w:rPr>
        <w:t xml:space="preserve"> </w:t>
      </w:r>
      <w:r w:rsidRPr="00044242">
        <w:rPr>
          <w:rFonts w:ascii="Times New Roman" w:hAnsi="Times New Roman" w:cs="Times New Roman"/>
          <w:b/>
          <w:i/>
          <w:spacing w:val="-2"/>
          <w:sz w:val="24"/>
          <w:szCs w:val="24"/>
          <w:rPrChange w:id="2395" w:author="Theoneste Niyodusenga" w:date="2026-08-28T16:37:00Z">
            <w:rPr>
              <w:rFonts w:ascii="Tahoma" w:hAnsi="Tahoma" w:cs="Tahoma"/>
              <w:b/>
              <w:i/>
              <w:spacing w:val="-2"/>
              <w:sz w:val="24"/>
              <w:szCs w:val="24"/>
            </w:rPr>
          </w:rPrChange>
        </w:rPr>
        <w:t xml:space="preserve">the </w:t>
      </w:r>
      <w:r w:rsidRPr="00044242">
        <w:rPr>
          <w:rFonts w:ascii="Times New Roman" w:hAnsi="Times New Roman" w:cs="Times New Roman"/>
          <w:b/>
          <w:i/>
          <w:spacing w:val="-6"/>
          <w:sz w:val="24"/>
          <w:szCs w:val="24"/>
          <w:rPrChange w:id="2396" w:author="Theoneste Niyodusenga" w:date="2026-08-28T16:37:00Z">
            <w:rPr>
              <w:rFonts w:ascii="Tahoma" w:hAnsi="Tahoma" w:cs="Tahoma"/>
              <w:b/>
              <w:i/>
              <w:spacing w:val="-6"/>
              <w:sz w:val="24"/>
              <w:szCs w:val="24"/>
            </w:rPr>
          </w:rPrChange>
        </w:rPr>
        <w:t>amount</w:t>
      </w:r>
      <w:r w:rsidRPr="00044242">
        <w:rPr>
          <w:rFonts w:ascii="Times New Roman" w:hAnsi="Times New Roman" w:cs="Times New Roman"/>
          <w:b/>
          <w:i/>
          <w:spacing w:val="-16"/>
          <w:sz w:val="24"/>
          <w:szCs w:val="24"/>
          <w:rPrChange w:id="2397" w:author="Theoneste Niyodusenga" w:date="2026-08-28T16:37:00Z">
            <w:rPr>
              <w:rFonts w:ascii="Tahoma" w:hAnsi="Tahoma" w:cs="Tahoma"/>
              <w:b/>
              <w:i/>
              <w:spacing w:val="-16"/>
              <w:sz w:val="24"/>
              <w:szCs w:val="24"/>
            </w:rPr>
          </w:rPrChange>
        </w:rPr>
        <w:t xml:space="preserve"> </w:t>
      </w:r>
      <w:r w:rsidRPr="00044242">
        <w:rPr>
          <w:rFonts w:ascii="Times New Roman" w:hAnsi="Times New Roman" w:cs="Times New Roman"/>
          <w:b/>
          <w:i/>
          <w:spacing w:val="-6"/>
          <w:sz w:val="24"/>
          <w:szCs w:val="24"/>
          <w:rPrChange w:id="2398" w:author="Theoneste Niyodusenga" w:date="2026-08-28T16:37:00Z">
            <w:rPr>
              <w:rFonts w:ascii="Tahoma" w:hAnsi="Tahoma" w:cs="Tahoma"/>
              <w:b/>
              <w:i/>
              <w:spacing w:val="-6"/>
              <w:sz w:val="24"/>
              <w:szCs w:val="24"/>
            </w:rPr>
          </w:rPrChange>
        </w:rPr>
        <w:t>of</w:t>
      </w:r>
      <w:r w:rsidRPr="00044242">
        <w:rPr>
          <w:rFonts w:ascii="Times New Roman" w:hAnsi="Times New Roman" w:cs="Times New Roman"/>
          <w:b/>
          <w:i/>
          <w:spacing w:val="-17"/>
          <w:sz w:val="24"/>
          <w:szCs w:val="24"/>
          <w:rPrChange w:id="2399"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6"/>
          <w:sz w:val="24"/>
          <w:szCs w:val="24"/>
          <w:rPrChange w:id="2400" w:author="Theoneste Niyodusenga" w:date="2026-08-28T16:37:00Z">
            <w:rPr>
              <w:rFonts w:ascii="Tahoma" w:hAnsi="Tahoma" w:cs="Tahoma"/>
              <w:b/>
              <w:i/>
              <w:spacing w:val="-6"/>
              <w:sz w:val="24"/>
              <w:szCs w:val="24"/>
            </w:rPr>
          </w:rPrChange>
        </w:rPr>
        <w:t>the</w:t>
      </w:r>
      <w:r w:rsidRPr="00044242">
        <w:rPr>
          <w:rFonts w:ascii="Times New Roman" w:hAnsi="Times New Roman" w:cs="Times New Roman"/>
          <w:b/>
          <w:i/>
          <w:spacing w:val="-17"/>
          <w:sz w:val="24"/>
          <w:szCs w:val="24"/>
          <w:rPrChange w:id="2401"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6"/>
          <w:sz w:val="24"/>
          <w:szCs w:val="24"/>
          <w:rPrChange w:id="2402" w:author="Theoneste Niyodusenga" w:date="2026-08-28T16:37:00Z">
            <w:rPr>
              <w:rFonts w:ascii="Tahoma" w:hAnsi="Tahoma" w:cs="Tahoma"/>
              <w:b/>
              <w:i/>
              <w:spacing w:val="-6"/>
              <w:sz w:val="24"/>
              <w:szCs w:val="24"/>
            </w:rPr>
          </w:rPrChange>
        </w:rPr>
        <w:t>Bid</w:t>
      </w:r>
      <w:r w:rsidRPr="00044242">
        <w:rPr>
          <w:rFonts w:ascii="Times New Roman" w:hAnsi="Times New Roman" w:cs="Times New Roman"/>
          <w:b/>
          <w:i/>
          <w:spacing w:val="-17"/>
          <w:sz w:val="24"/>
          <w:szCs w:val="24"/>
          <w:rPrChange w:id="2403"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6"/>
          <w:sz w:val="24"/>
          <w:szCs w:val="24"/>
          <w:rPrChange w:id="2404" w:author="Theoneste Niyodusenga" w:date="2026-08-28T16:37:00Z">
            <w:rPr>
              <w:rFonts w:ascii="Tahoma" w:hAnsi="Tahoma" w:cs="Tahoma"/>
              <w:b/>
              <w:i/>
              <w:spacing w:val="-6"/>
              <w:sz w:val="24"/>
              <w:szCs w:val="24"/>
            </w:rPr>
          </w:rPrChange>
        </w:rPr>
        <w:t>Security</w:t>
      </w:r>
      <w:r w:rsidRPr="00044242">
        <w:rPr>
          <w:rFonts w:ascii="Times New Roman" w:hAnsi="Times New Roman" w:cs="Times New Roman"/>
          <w:spacing w:val="-6"/>
          <w:sz w:val="24"/>
          <w:szCs w:val="24"/>
          <w:rPrChange w:id="2405" w:author="Theoneste Niyodusenga" w:date="2026-08-28T16:37:00Z">
            <w:rPr>
              <w:rFonts w:ascii="Tahoma" w:hAnsi="Tahoma" w:cs="Tahoma"/>
              <w:spacing w:val="-6"/>
              <w:sz w:val="24"/>
              <w:szCs w:val="24"/>
            </w:rPr>
          </w:rPrChange>
        </w:rPr>
        <w:t>]</w:t>
      </w:r>
      <w:r w:rsidRPr="00044242">
        <w:rPr>
          <w:rFonts w:ascii="Times New Roman" w:hAnsi="Times New Roman" w:cs="Times New Roman"/>
          <w:spacing w:val="-13"/>
          <w:sz w:val="24"/>
          <w:szCs w:val="24"/>
          <w:rPrChange w:id="2406"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6"/>
          <w:sz w:val="24"/>
          <w:szCs w:val="24"/>
          <w:rPrChange w:id="2407" w:author="Theoneste Niyodusenga" w:date="2026-08-28T16:37:00Z">
            <w:rPr>
              <w:rFonts w:ascii="Tahoma" w:hAnsi="Tahoma" w:cs="Tahoma"/>
              <w:spacing w:val="-6"/>
              <w:sz w:val="24"/>
              <w:szCs w:val="24"/>
            </w:rPr>
          </w:rPrChange>
        </w:rPr>
        <w:t>in</w:t>
      </w:r>
      <w:r w:rsidRPr="00044242">
        <w:rPr>
          <w:rFonts w:ascii="Times New Roman" w:hAnsi="Times New Roman" w:cs="Times New Roman"/>
          <w:spacing w:val="-13"/>
          <w:sz w:val="24"/>
          <w:szCs w:val="24"/>
          <w:rPrChange w:id="2408"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6"/>
          <w:sz w:val="24"/>
          <w:szCs w:val="24"/>
          <w:rPrChange w:id="2409" w:author="Theoneste Niyodusenga" w:date="2026-08-28T16:37:00Z">
            <w:rPr>
              <w:rFonts w:ascii="Tahoma" w:hAnsi="Tahoma" w:cs="Tahoma"/>
              <w:spacing w:val="-6"/>
              <w:sz w:val="24"/>
              <w:szCs w:val="24"/>
            </w:rPr>
          </w:rPrChange>
        </w:rPr>
        <w:t>[</w:t>
      </w:r>
      <w:r w:rsidRPr="00044242">
        <w:rPr>
          <w:rFonts w:ascii="Times New Roman" w:hAnsi="Times New Roman" w:cs="Times New Roman"/>
          <w:b/>
          <w:i/>
          <w:spacing w:val="-6"/>
          <w:sz w:val="24"/>
          <w:szCs w:val="24"/>
          <w:rPrChange w:id="2410" w:author="Theoneste Niyodusenga" w:date="2026-08-28T16:37:00Z">
            <w:rPr>
              <w:rFonts w:ascii="Tahoma" w:hAnsi="Tahoma" w:cs="Tahoma"/>
              <w:b/>
              <w:i/>
              <w:spacing w:val="-6"/>
              <w:sz w:val="24"/>
              <w:szCs w:val="24"/>
            </w:rPr>
          </w:rPrChange>
        </w:rPr>
        <w:t>currency</w:t>
      </w:r>
      <w:r w:rsidRPr="00044242">
        <w:rPr>
          <w:rFonts w:ascii="Times New Roman" w:hAnsi="Times New Roman" w:cs="Times New Roman"/>
          <w:spacing w:val="-6"/>
          <w:sz w:val="24"/>
          <w:szCs w:val="24"/>
          <w:rPrChange w:id="2411" w:author="Theoneste Niyodusenga" w:date="2026-08-28T16:37:00Z">
            <w:rPr>
              <w:rFonts w:ascii="Tahoma" w:hAnsi="Tahoma" w:cs="Tahoma"/>
              <w:spacing w:val="-6"/>
              <w:sz w:val="24"/>
              <w:szCs w:val="24"/>
            </w:rPr>
          </w:rPrChange>
        </w:rPr>
        <w:t>],</w:t>
      </w:r>
      <w:r w:rsidRPr="00044242">
        <w:rPr>
          <w:rFonts w:ascii="Times New Roman" w:hAnsi="Times New Roman" w:cs="Times New Roman"/>
          <w:spacing w:val="-13"/>
          <w:sz w:val="24"/>
          <w:szCs w:val="24"/>
          <w:rPrChange w:id="2412"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6"/>
          <w:sz w:val="24"/>
          <w:szCs w:val="24"/>
          <w:rPrChange w:id="2413" w:author="Theoneste Niyodusenga" w:date="2026-08-28T16:37:00Z">
            <w:rPr>
              <w:rFonts w:ascii="Tahoma" w:hAnsi="Tahoma" w:cs="Tahoma"/>
              <w:spacing w:val="-6"/>
              <w:sz w:val="24"/>
              <w:szCs w:val="24"/>
            </w:rPr>
          </w:rPrChange>
        </w:rPr>
        <w:t>in</w:t>
      </w:r>
      <w:r w:rsidRPr="00044242">
        <w:rPr>
          <w:rFonts w:ascii="Times New Roman" w:hAnsi="Times New Roman" w:cs="Times New Roman"/>
          <w:spacing w:val="-12"/>
          <w:sz w:val="24"/>
          <w:szCs w:val="24"/>
          <w:rPrChange w:id="2414" w:author="Theoneste Niyodusenga" w:date="2026-08-28T16:37:00Z">
            <w:rPr>
              <w:rFonts w:ascii="Tahoma" w:hAnsi="Tahoma" w:cs="Tahoma"/>
              <w:spacing w:val="-12"/>
              <w:sz w:val="24"/>
              <w:szCs w:val="24"/>
            </w:rPr>
          </w:rPrChange>
        </w:rPr>
        <w:t xml:space="preserve"> </w:t>
      </w:r>
      <w:r w:rsidRPr="00044242">
        <w:rPr>
          <w:rFonts w:ascii="Times New Roman" w:hAnsi="Times New Roman" w:cs="Times New Roman"/>
          <w:spacing w:val="-6"/>
          <w:sz w:val="24"/>
          <w:szCs w:val="24"/>
          <w:rPrChange w:id="2415" w:author="Theoneste Niyodusenga" w:date="2026-08-28T16:37:00Z">
            <w:rPr>
              <w:rFonts w:ascii="Tahoma" w:hAnsi="Tahoma" w:cs="Tahoma"/>
              <w:spacing w:val="-6"/>
              <w:sz w:val="24"/>
              <w:szCs w:val="24"/>
            </w:rPr>
          </w:rPrChange>
        </w:rPr>
        <w:t>accordance</w:t>
      </w:r>
      <w:r w:rsidRPr="00044242">
        <w:rPr>
          <w:rFonts w:ascii="Times New Roman" w:hAnsi="Times New Roman" w:cs="Times New Roman"/>
          <w:spacing w:val="-13"/>
          <w:sz w:val="24"/>
          <w:szCs w:val="24"/>
          <w:rPrChange w:id="2416"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6"/>
          <w:sz w:val="24"/>
          <w:szCs w:val="24"/>
          <w:rPrChange w:id="2417" w:author="Theoneste Niyodusenga" w:date="2026-08-28T16:37:00Z">
            <w:rPr>
              <w:rFonts w:ascii="Tahoma" w:hAnsi="Tahoma" w:cs="Tahoma"/>
              <w:spacing w:val="-6"/>
              <w:sz w:val="24"/>
              <w:szCs w:val="24"/>
            </w:rPr>
          </w:rPrChange>
        </w:rPr>
        <w:t>with</w:t>
      </w:r>
      <w:r w:rsidRPr="00044242">
        <w:rPr>
          <w:rFonts w:ascii="Times New Roman" w:hAnsi="Times New Roman" w:cs="Times New Roman"/>
          <w:spacing w:val="-13"/>
          <w:sz w:val="24"/>
          <w:szCs w:val="24"/>
          <w:rPrChange w:id="2418"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6"/>
          <w:sz w:val="24"/>
          <w:szCs w:val="24"/>
          <w:rPrChange w:id="2419" w:author="Theoneste Niyodusenga" w:date="2026-08-28T16:37:00Z">
            <w:rPr>
              <w:rFonts w:ascii="Tahoma" w:hAnsi="Tahoma" w:cs="Tahoma"/>
              <w:spacing w:val="-6"/>
              <w:sz w:val="24"/>
              <w:szCs w:val="24"/>
            </w:rPr>
          </w:rPrChange>
        </w:rPr>
        <w:t>the</w:t>
      </w:r>
      <w:r w:rsidRPr="00044242">
        <w:rPr>
          <w:rFonts w:ascii="Times New Roman" w:hAnsi="Times New Roman" w:cs="Times New Roman"/>
          <w:spacing w:val="-13"/>
          <w:sz w:val="24"/>
          <w:szCs w:val="24"/>
          <w:rPrChange w:id="2420"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6"/>
          <w:sz w:val="24"/>
          <w:szCs w:val="24"/>
          <w:rPrChange w:id="2421" w:author="Theoneste Niyodusenga" w:date="2026-08-28T16:37:00Z">
            <w:rPr>
              <w:rFonts w:ascii="Tahoma" w:hAnsi="Tahoma" w:cs="Tahoma"/>
              <w:spacing w:val="-6"/>
              <w:sz w:val="24"/>
              <w:szCs w:val="24"/>
            </w:rPr>
          </w:rPrChange>
        </w:rPr>
        <w:t>following</w:t>
      </w:r>
      <w:r w:rsidRPr="00044242">
        <w:rPr>
          <w:rFonts w:ascii="Times New Roman" w:hAnsi="Times New Roman" w:cs="Times New Roman"/>
          <w:spacing w:val="-12"/>
          <w:sz w:val="24"/>
          <w:szCs w:val="24"/>
          <w:rPrChange w:id="2422" w:author="Theoneste Niyodusenga" w:date="2026-08-28T16:37:00Z">
            <w:rPr>
              <w:rFonts w:ascii="Tahoma" w:hAnsi="Tahoma" w:cs="Tahoma"/>
              <w:spacing w:val="-12"/>
              <w:sz w:val="24"/>
              <w:szCs w:val="24"/>
            </w:rPr>
          </w:rPrChange>
        </w:rPr>
        <w:t xml:space="preserve"> </w:t>
      </w:r>
      <w:r w:rsidRPr="00044242">
        <w:rPr>
          <w:rFonts w:ascii="Times New Roman" w:hAnsi="Times New Roman" w:cs="Times New Roman"/>
          <w:spacing w:val="-6"/>
          <w:sz w:val="24"/>
          <w:szCs w:val="24"/>
          <w:rPrChange w:id="2423" w:author="Theoneste Niyodusenga" w:date="2026-08-28T16:37:00Z">
            <w:rPr>
              <w:rFonts w:ascii="Tahoma" w:hAnsi="Tahoma" w:cs="Tahoma"/>
              <w:spacing w:val="-6"/>
              <w:sz w:val="24"/>
              <w:szCs w:val="24"/>
            </w:rPr>
          </w:rPrChange>
        </w:rPr>
        <w:t>terms:</w:t>
      </w:r>
    </w:p>
    <w:p w14:paraId="5C7AC556" w14:textId="248C3888" w:rsidR="00A15574" w:rsidRPr="00044242" w:rsidRDefault="00D846B0">
      <w:pPr>
        <w:pStyle w:val="BodyText"/>
        <w:spacing w:before="1" w:line="242" w:lineRule="auto"/>
        <w:ind w:left="355" w:right="1103" w:hanging="10"/>
        <w:jc w:val="both"/>
        <w:rPr>
          <w:rFonts w:ascii="Times New Roman" w:hAnsi="Times New Roman" w:cs="Times New Roman"/>
          <w:sz w:val="24"/>
          <w:szCs w:val="24"/>
          <w:rPrChange w:id="2424"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2425" w:author="Theoneste Niyodusenga" w:date="2026-08-28T16:37:00Z">
            <w:rPr>
              <w:rFonts w:ascii="Tahoma" w:hAnsi="Tahoma" w:cs="Tahoma"/>
              <w:sz w:val="24"/>
              <w:szCs w:val="24"/>
            </w:rPr>
          </w:rPrChange>
        </w:rPr>
        <w:t xml:space="preserve">We shall pay </w:t>
      </w:r>
      <w:proofErr w:type="spellStart"/>
      <w:r w:rsidRPr="00044242">
        <w:rPr>
          <w:rFonts w:ascii="Times New Roman" w:hAnsi="Times New Roman" w:cs="Times New Roman"/>
          <w:sz w:val="24"/>
          <w:szCs w:val="24"/>
          <w:rPrChange w:id="2426" w:author="Theoneste Niyodusenga" w:date="2026-08-28T16:37:00Z">
            <w:rPr>
              <w:rFonts w:ascii="Tahoma" w:hAnsi="Tahoma" w:cs="Tahoma"/>
              <w:sz w:val="24"/>
              <w:szCs w:val="24"/>
            </w:rPr>
          </w:rPrChange>
        </w:rPr>
        <w:t>Nyagatare</w:t>
      </w:r>
      <w:proofErr w:type="spellEnd"/>
      <w:r w:rsidRPr="00044242">
        <w:rPr>
          <w:rFonts w:ascii="Times New Roman" w:hAnsi="Times New Roman" w:cs="Times New Roman"/>
          <w:sz w:val="24"/>
          <w:szCs w:val="24"/>
          <w:rPrChange w:id="2427" w:author="Theoneste Niyodusenga" w:date="2026-08-28T16:37:00Z">
            <w:rPr>
              <w:rFonts w:ascii="Tahoma" w:hAnsi="Tahoma" w:cs="Tahoma"/>
              <w:sz w:val="24"/>
              <w:szCs w:val="24"/>
            </w:rPr>
          </w:rPrChange>
        </w:rPr>
        <w:t xml:space="preserve"> </w:t>
      </w:r>
      <w:del w:id="2428" w:author="Theoneste Niyodusenga" w:date="2026-08-28T16:02:00Z">
        <w:r w:rsidRPr="00044242" w:rsidDel="00FC1E03">
          <w:rPr>
            <w:rFonts w:ascii="Times New Roman" w:hAnsi="Times New Roman" w:cs="Times New Roman"/>
            <w:sz w:val="24"/>
            <w:szCs w:val="24"/>
            <w:rPrChange w:id="2429" w:author="Theoneste Niyodusenga" w:date="2026-08-28T16:37:00Z">
              <w:rPr>
                <w:rFonts w:ascii="Tahoma" w:hAnsi="Tahoma" w:cs="Tahoma"/>
                <w:sz w:val="24"/>
                <w:szCs w:val="24"/>
              </w:rPr>
            </w:rPrChange>
          </w:rPr>
          <w:delText xml:space="preserve">Maize Processing company </w:delText>
        </w:r>
      </w:del>
      <w:ins w:id="2430" w:author="Theoneste Niyodusenga" w:date="2026-08-28T16:02:00Z">
        <w:r w:rsidR="00FC1E03" w:rsidRPr="00044242">
          <w:rPr>
            <w:rFonts w:ascii="Times New Roman" w:hAnsi="Times New Roman" w:cs="Times New Roman"/>
            <w:sz w:val="24"/>
            <w:szCs w:val="24"/>
          </w:rPr>
          <w:t xml:space="preserve">District </w:t>
        </w:r>
      </w:ins>
      <w:r w:rsidRPr="00044242">
        <w:rPr>
          <w:rFonts w:ascii="Times New Roman" w:hAnsi="Times New Roman" w:cs="Times New Roman"/>
          <w:sz w:val="24"/>
          <w:szCs w:val="24"/>
          <w:rPrChange w:id="2431" w:author="Theoneste Niyodusenga" w:date="2026-08-28T16:37:00Z">
            <w:rPr>
              <w:rFonts w:ascii="Tahoma" w:hAnsi="Tahoma" w:cs="Tahoma"/>
              <w:sz w:val="24"/>
              <w:szCs w:val="24"/>
            </w:rPr>
          </w:rPrChange>
        </w:rPr>
        <w:t>the due amount within fifteen (15) days from receipt of an official</w:t>
      </w:r>
      <w:r w:rsidRPr="00044242">
        <w:rPr>
          <w:rFonts w:ascii="Times New Roman" w:hAnsi="Times New Roman" w:cs="Times New Roman"/>
          <w:spacing w:val="-4"/>
          <w:sz w:val="24"/>
          <w:szCs w:val="24"/>
          <w:rPrChange w:id="2432"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433" w:author="Theoneste Niyodusenga" w:date="2026-08-28T16:37:00Z">
            <w:rPr>
              <w:rFonts w:ascii="Tahoma" w:hAnsi="Tahoma" w:cs="Tahoma"/>
              <w:sz w:val="24"/>
              <w:szCs w:val="24"/>
            </w:rPr>
          </w:rPrChange>
        </w:rPr>
        <w:t>written</w:t>
      </w:r>
      <w:r w:rsidRPr="00044242">
        <w:rPr>
          <w:rFonts w:ascii="Times New Roman" w:hAnsi="Times New Roman" w:cs="Times New Roman"/>
          <w:spacing w:val="-3"/>
          <w:sz w:val="24"/>
          <w:szCs w:val="24"/>
          <w:rPrChange w:id="2434"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435" w:author="Theoneste Niyodusenga" w:date="2026-08-28T16:37:00Z">
            <w:rPr>
              <w:rFonts w:ascii="Tahoma" w:hAnsi="Tahoma" w:cs="Tahoma"/>
              <w:sz w:val="24"/>
              <w:szCs w:val="24"/>
            </w:rPr>
          </w:rPrChange>
        </w:rPr>
        <w:t>request</w:t>
      </w:r>
      <w:r w:rsidRPr="00044242">
        <w:rPr>
          <w:rFonts w:ascii="Times New Roman" w:hAnsi="Times New Roman" w:cs="Times New Roman"/>
          <w:spacing w:val="-3"/>
          <w:sz w:val="24"/>
          <w:szCs w:val="24"/>
          <w:rPrChange w:id="2436"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437" w:author="Theoneste Niyodusenga" w:date="2026-08-28T16:37:00Z">
            <w:rPr>
              <w:rFonts w:ascii="Tahoma" w:hAnsi="Tahoma" w:cs="Tahoma"/>
              <w:sz w:val="24"/>
              <w:szCs w:val="24"/>
            </w:rPr>
          </w:rPrChange>
        </w:rPr>
        <w:t>by</w:t>
      </w:r>
      <w:r w:rsidRPr="00044242">
        <w:rPr>
          <w:rFonts w:ascii="Times New Roman" w:hAnsi="Times New Roman" w:cs="Times New Roman"/>
          <w:spacing w:val="-4"/>
          <w:sz w:val="24"/>
          <w:szCs w:val="24"/>
          <w:rPrChange w:id="2438" w:author="Theoneste Niyodusenga" w:date="2026-08-28T16:37:00Z">
            <w:rPr>
              <w:rFonts w:ascii="Tahoma" w:hAnsi="Tahoma" w:cs="Tahoma"/>
              <w:spacing w:val="-4"/>
              <w:sz w:val="24"/>
              <w:szCs w:val="24"/>
            </w:rPr>
          </w:rPrChange>
        </w:rPr>
        <w:t xml:space="preserve"> </w:t>
      </w:r>
      <w:proofErr w:type="spellStart"/>
      <w:r w:rsidRPr="00044242">
        <w:rPr>
          <w:rFonts w:ascii="Times New Roman" w:hAnsi="Times New Roman" w:cs="Times New Roman"/>
          <w:sz w:val="24"/>
          <w:szCs w:val="24"/>
          <w:rPrChange w:id="2439" w:author="Theoneste Niyodusenga" w:date="2026-08-28T16:37:00Z">
            <w:rPr>
              <w:rFonts w:ascii="Tahoma" w:hAnsi="Tahoma" w:cs="Tahoma"/>
              <w:sz w:val="24"/>
              <w:szCs w:val="24"/>
            </w:rPr>
          </w:rPrChange>
        </w:rPr>
        <w:t>Nyagatare</w:t>
      </w:r>
      <w:proofErr w:type="spellEnd"/>
      <w:r w:rsidRPr="00044242">
        <w:rPr>
          <w:rFonts w:ascii="Times New Roman" w:hAnsi="Times New Roman" w:cs="Times New Roman"/>
          <w:sz w:val="24"/>
          <w:szCs w:val="24"/>
          <w:rPrChange w:id="2440" w:author="Theoneste Niyodusenga" w:date="2026-08-28T16:37:00Z">
            <w:rPr>
              <w:rFonts w:ascii="Tahoma" w:hAnsi="Tahoma" w:cs="Tahoma"/>
              <w:sz w:val="24"/>
              <w:szCs w:val="24"/>
            </w:rPr>
          </w:rPrChange>
        </w:rPr>
        <w:t xml:space="preserve"> </w:t>
      </w:r>
      <w:ins w:id="2441" w:author="Theoneste Niyodusenga" w:date="2026-08-28T16:03:00Z">
        <w:r w:rsidR="00FC1E03" w:rsidRPr="00044242">
          <w:rPr>
            <w:rFonts w:ascii="Times New Roman" w:hAnsi="Times New Roman" w:cs="Times New Roman"/>
            <w:sz w:val="24"/>
            <w:szCs w:val="24"/>
          </w:rPr>
          <w:t>District</w:t>
        </w:r>
      </w:ins>
      <w:del w:id="2442" w:author="Theoneste Niyodusenga" w:date="2026-08-28T16:03:00Z">
        <w:r w:rsidRPr="00044242" w:rsidDel="00FC1E03">
          <w:rPr>
            <w:rFonts w:ascii="Times New Roman" w:hAnsi="Times New Roman" w:cs="Times New Roman"/>
            <w:sz w:val="24"/>
            <w:szCs w:val="24"/>
            <w:rPrChange w:id="2443" w:author="Theoneste Niyodusenga" w:date="2026-08-28T16:37:00Z">
              <w:rPr>
                <w:rFonts w:ascii="Tahoma" w:hAnsi="Tahoma" w:cs="Tahoma"/>
                <w:sz w:val="24"/>
                <w:szCs w:val="24"/>
              </w:rPr>
            </w:rPrChange>
          </w:rPr>
          <w:delText>Maize Processing Company</w:delText>
        </w:r>
      </w:del>
      <w:r w:rsidRPr="00044242">
        <w:rPr>
          <w:rFonts w:ascii="Times New Roman" w:hAnsi="Times New Roman" w:cs="Times New Roman"/>
          <w:spacing w:val="-1"/>
          <w:sz w:val="24"/>
          <w:szCs w:val="24"/>
          <w:rPrChange w:id="2444"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445" w:author="Theoneste Niyodusenga" w:date="2026-08-28T16:37:00Z">
            <w:rPr>
              <w:rFonts w:ascii="Tahoma" w:hAnsi="Tahoma" w:cs="Tahoma"/>
              <w:sz w:val="24"/>
              <w:szCs w:val="24"/>
            </w:rPr>
          </w:rPrChange>
        </w:rPr>
        <w:t>and</w:t>
      </w:r>
      <w:r w:rsidRPr="00044242">
        <w:rPr>
          <w:rFonts w:ascii="Times New Roman" w:hAnsi="Times New Roman" w:cs="Times New Roman"/>
          <w:spacing w:val="-1"/>
          <w:sz w:val="24"/>
          <w:szCs w:val="24"/>
          <w:rPrChange w:id="2446"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447" w:author="Theoneste Niyodusenga" w:date="2026-08-28T16:37:00Z">
            <w:rPr>
              <w:rFonts w:ascii="Tahoma" w:hAnsi="Tahoma" w:cs="Tahoma"/>
              <w:sz w:val="24"/>
              <w:szCs w:val="24"/>
            </w:rPr>
          </w:rPrChange>
        </w:rPr>
        <w:t>irrespective</w:t>
      </w:r>
      <w:r w:rsidRPr="00044242">
        <w:rPr>
          <w:rFonts w:ascii="Times New Roman" w:hAnsi="Times New Roman" w:cs="Times New Roman"/>
          <w:spacing w:val="-3"/>
          <w:sz w:val="24"/>
          <w:szCs w:val="24"/>
          <w:rPrChange w:id="2448"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449" w:author="Theoneste Niyodusenga" w:date="2026-08-28T16:37:00Z">
            <w:rPr>
              <w:rFonts w:ascii="Tahoma" w:hAnsi="Tahoma" w:cs="Tahoma"/>
              <w:sz w:val="24"/>
              <w:szCs w:val="24"/>
            </w:rPr>
          </w:rPrChange>
        </w:rPr>
        <w:t>of</w:t>
      </w:r>
      <w:r w:rsidRPr="00044242">
        <w:rPr>
          <w:rFonts w:ascii="Times New Roman" w:hAnsi="Times New Roman" w:cs="Times New Roman"/>
          <w:spacing w:val="-3"/>
          <w:sz w:val="24"/>
          <w:szCs w:val="24"/>
          <w:rPrChange w:id="2450"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451" w:author="Theoneste Niyodusenga" w:date="2026-08-28T16:37:00Z">
            <w:rPr>
              <w:rFonts w:ascii="Tahoma" w:hAnsi="Tahoma" w:cs="Tahoma"/>
              <w:sz w:val="24"/>
              <w:szCs w:val="24"/>
            </w:rPr>
          </w:rPrChange>
        </w:rPr>
        <w:t>any</w:t>
      </w:r>
      <w:r w:rsidRPr="00044242">
        <w:rPr>
          <w:rFonts w:ascii="Times New Roman" w:hAnsi="Times New Roman" w:cs="Times New Roman"/>
          <w:spacing w:val="-1"/>
          <w:sz w:val="24"/>
          <w:szCs w:val="24"/>
          <w:rPrChange w:id="2452"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453" w:author="Theoneste Niyodusenga" w:date="2026-08-28T16:37:00Z">
            <w:rPr>
              <w:rFonts w:ascii="Tahoma" w:hAnsi="Tahoma" w:cs="Tahoma"/>
              <w:sz w:val="24"/>
              <w:szCs w:val="24"/>
            </w:rPr>
          </w:rPrChange>
        </w:rPr>
        <w:t>objection</w:t>
      </w:r>
      <w:r w:rsidRPr="00044242">
        <w:rPr>
          <w:rFonts w:ascii="Times New Roman" w:hAnsi="Times New Roman" w:cs="Times New Roman"/>
          <w:spacing w:val="-3"/>
          <w:sz w:val="24"/>
          <w:szCs w:val="24"/>
          <w:rPrChange w:id="2454"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455" w:author="Theoneste Niyodusenga" w:date="2026-08-28T16:37:00Z">
            <w:rPr>
              <w:rFonts w:ascii="Tahoma" w:hAnsi="Tahoma" w:cs="Tahoma"/>
              <w:sz w:val="24"/>
              <w:szCs w:val="24"/>
            </w:rPr>
          </w:rPrChange>
        </w:rPr>
        <w:t>by</w:t>
      </w:r>
      <w:r w:rsidRPr="00044242">
        <w:rPr>
          <w:rFonts w:ascii="Times New Roman" w:hAnsi="Times New Roman" w:cs="Times New Roman"/>
          <w:spacing w:val="-1"/>
          <w:sz w:val="24"/>
          <w:szCs w:val="24"/>
          <w:rPrChange w:id="2456"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457" w:author="Theoneste Niyodusenga" w:date="2026-08-28T16:37:00Z">
            <w:rPr>
              <w:rFonts w:ascii="Tahoma" w:hAnsi="Tahoma" w:cs="Tahoma"/>
              <w:sz w:val="24"/>
              <w:szCs w:val="24"/>
            </w:rPr>
          </w:rPrChange>
        </w:rPr>
        <w:t>the</w:t>
      </w:r>
      <w:r w:rsidRPr="00044242">
        <w:rPr>
          <w:rFonts w:ascii="Times New Roman" w:hAnsi="Times New Roman" w:cs="Times New Roman"/>
          <w:spacing w:val="-2"/>
          <w:sz w:val="24"/>
          <w:szCs w:val="24"/>
          <w:rPrChange w:id="2458"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459" w:author="Theoneste Niyodusenga" w:date="2026-08-28T16:37:00Z">
            <w:rPr>
              <w:rFonts w:ascii="Tahoma" w:hAnsi="Tahoma" w:cs="Tahoma"/>
              <w:sz w:val="24"/>
              <w:szCs w:val="24"/>
            </w:rPr>
          </w:rPrChange>
        </w:rPr>
        <w:t>Bidder</w:t>
      </w:r>
      <w:r w:rsidRPr="00044242">
        <w:rPr>
          <w:rFonts w:ascii="Times New Roman" w:hAnsi="Times New Roman" w:cs="Times New Roman"/>
          <w:spacing w:val="-1"/>
          <w:sz w:val="24"/>
          <w:szCs w:val="24"/>
          <w:rPrChange w:id="2460"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461" w:author="Theoneste Niyodusenga" w:date="2026-08-28T16:37:00Z">
            <w:rPr>
              <w:rFonts w:ascii="Tahoma" w:hAnsi="Tahoma" w:cs="Tahoma"/>
              <w:sz w:val="24"/>
              <w:szCs w:val="24"/>
            </w:rPr>
          </w:rPrChange>
        </w:rPr>
        <w:t xml:space="preserve">or any other party such amount or amounts as </w:t>
      </w:r>
      <w:proofErr w:type="spellStart"/>
      <w:r w:rsidRPr="00044242">
        <w:rPr>
          <w:rFonts w:ascii="Times New Roman" w:hAnsi="Times New Roman" w:cs="Times New Roman"/>
          <w:sz w:val="24"/>
          <w:szCs w:val="24"/>
          <w:rPrChange w:id="2462" w:author="Theoneste Niyodusenga" w:date="2026-08-28T16:37:00Z">
            <w:rPr>
              <w:rFonts w:ascii="Tahoma" w:hAnsi="Tahoma" w:cs="Tahoma"/>
              <w:sz w:val="24"/>
              <w:szCs w:val="24"/>
            </w:rPr>
          </w:rPrChange>
        </w:rPr>
        <w:t>Nyagatare</w:t>
      </w:r>
      <w:proofErr w:type="spellEnd"/>
      <w:r w:rsidRPr="00044242">
        <w:rPr>
          <w:rFonts w:ascii="Times New Roman" w:hAnsi="Times New Roman" w:cs="Times New Roman"/>
          <w:sz w:val="24"/>
          <w:szCs w:val="24"/>
          <w:rPrChange w:id="2463" w:author="Theoneste Niyodusenga" w:date="2026-08-28T16:37:00Z">
            <w:rPr>
              <w:rFonts w:ascii="Tahoma" w:hAnsi="Tahoma" w:cs="Tahoma"/>
              <w:sz w:val="24"/>
              <w:szCs w:val="24"/>
            </w:rPr>
          </w:rPrChange>
        </w:rPr>
        <w:t xml:space="preserve"> </w:t>
      </w:r>
      <w:ins w:id="2464" w:author="Theoneste Niyodusenga" w:date="2026-08-28T16:04:00Z">
        <w:r w:rsidR="00FC1E03" w:rsidRPr="00044242">
          <w:rPr>
            <w:rFonts w:ascii="Times New Roman" w:hAnsi="Times New Roman" w:cs="Times New Roman"/>
            <w:sz w:val="24"/>
            <w:szCs w:val="24"/>
          </w:rPr>
          <w:t>District</w:t>
        </w:r>
      </w:ins>
      <w:del w:id="2465" w:author="Theoneste Niyodusenga" w:date="2026-08-28T16:04:00Z">
        <w:r w:rsidRPr="00044242" w:rsidDel="00FC1E03">
          <w:rPr>
            <w:rFonts w:ascii="Times New Roman" w:hAnsi="Times New Roman" w:cs="Times New Roman"/>
            <w:sz w:val="24"/>
            <w:szCs w:val="24"/>
            <w:rPrChange w:id="2466" w:author="Theoneste Niyodusenga" w:date="2026-08-28T16:37:00Z">
              <w:rPr>
                <w:rFonts w:ascii="Tahoma" w:hAnsi="Tahoma" w:cs="Tahoma"/>
                <w:sz w:val="24"/>
                <w:szCs w:val="24"/>
              </w:rPr>
            </w:rPrChange>
          </w:rPr>
          <w:delText>Maize Pr</w:delText>
        </w:r>
      </w:del>
      <w:del w:id="2467" w:author="Theoneste Niyodusenga" w:date="2026-08-28T16:03:00Z">
        <w:r w:rsidRPr="00044242" w:rsidDel="00FC1E03">
          <w:rPr>
            <w:rFonts w:ascii="Times New Roman" w:hAnsi="Times New Roman" w:cs="Times New Roman"/>
            <w:sz w:val="24"/>
            <w:szCs w:val="24"/>
            <w:rPrChange w:id="2468" w:author="Theoneste Niyodusenga" w:date="2026-08-28T16:37:00Z">
              <w:rPr>
                <w:rFonts w:ascii="Tahoma" w:hAnsi="Tahoma" w:cs="Tahoma"/>
                <w:sz w:val="24"/>
                <w:szCs w:val="24"/>
              </w:rPr>
            </w:rPrChange>
          </w:rPr>
          <w:delText xml:space="preserve">ocessing Company </w:delText>
        </w:r>
      </w:del>
      <w:r w:rsidRPr="00044242">
        <w:rPr>
          <w:rFonts w:ascii="Times New Roman" w:hAnsi="Times New Roman" w:cs="Times New Roman"/>
          <w:sz w:val="24"/>
          <w:szCs w:val="24"/>
          <w:rPrChange w:id="2469" w:author="Theoneste Niyodusenga" w:date="2026-08-28T16:37:00Z">
            <w:rPr>
              <w:rFonts w:ascii="Tahoma" w:hAnsi="Tahoma" w:cs="Tahoma"/>
              <w:sz w:val="24"/>
              <w:szCs w:val="24"/>
            </w:rPr>
          </w:rPrChange>
        </w:rPr>
        <w:t xml:space="preserve"> may demand not exceeding in </w:t>
      </w:r>
      <w:r w:rsidRPr="00044242">
        <w:rPr>
          <w:rFonts w:ascii="Times New Roman" w:hAnsi="Times New Roman" w:cs="Times New Roman"/>
          <w:spacing w:val="-4"/>
          <w:sz w:val="24"/>
          <w:szCs w:val="24"/>
          <w:rPrChange w:id="2470" w:author="Theoneste Niyodusenga" w:date="2026-08-28T16:37:00Z">
            <w:rPr>
              <w:rFonts w:ascii="Tahoma" w:hAnsi="Tahoma" w:cs="Tahoma"/>
              <w:spacing w:val="-4"/>
              <w:sz w:val="24"/>
              <w:szCs w:val="24"/>
            </w:rPr>
          </w:rPrChange>
        </w:rPr>
        <w:t>the</w:t>
      </w:r>
      <w:r w:rsidRPr="00044242">
        <w:rPr>
          <w:rFonts w:ascii="Times New Roman" w:hAnsi="Times New Roman" w:cs="Times New Roman"/>
          <w:spacing w:val="-15"/>
          <w:sz w:val="24"/>
          <w:szCs w:val="24"/>
          <w:rPrChange w:id="2471" w:author="Theoneste Niyodusenga" w:date="2026-08-28T16:37:00Z">
            <w:rPr>
              <w:rFonts w:ascii="Tahoma" w:hAnsi="Tahoma" w:cs="Tahoma"/>
              <w:spacing w:val="-15"/>
              <w:sz w:val="24"/>
              <w:szCs w:val="24"/>
            </w:rPr>
          </w:rPrChange>
        </w:rPr>
        <w:t xml:space="preserve"> </w:t>
      </w:r>
      <w:r w:rsidRPr="00044242">
        <w:rPr>
          <w:rFonts w:ascii="Times New Roman" w:hAnsi="Times New Roman" w:cs="Times New Roman"/>
          <w:spacing w:val="-4"/>
          <w:sz w:val="24"/>
          <w:szCs w:val="24"/>
          <w:rPrChange w:id="2472" w:author="Theoneste Niyodusenga" w:date="2026-08-28T16:37:00Z">
            <w:rPr>
              <w:rFonts w:ascii="Tahoma" w:hAnsi="Tahoma" w:cs="Tahoma"/>
              <w:spacing w:val="-4"/>
              <w:sz w:val="24"/>
              <w:szCs w:val="24"/>
            </w:rPr>
          </w:rPrChange>
        </w:rPr>
        <w:t>aggregate</w:t>
      </w:r>
      <w:r w:rsidRPr="00044242">
        <w:rPr>
          <w:rFonts w:ascii="Times New Roman" w:hAnsi="Times New Roman" w:cs="Times New Roman"/>
          <w:spacing w:val="-15"/>
          <w:sz w:val="24"/>
          <w:szCs w:val="24"/>
          <w:rPrChange w:id="2473" w:author="Theoneste Niyodusenga" w:date="2026-08-28T16:37:00Z">
            <w:rPr>
              <w:rFonts w:ascii="Tahoma" w:hAnsi="Tahoma" w:cs="Tahoma"/>
              <w:spacing w:val="-15"/>
              <w:sz w:val="24"/>
              <w:szCs w:val="24"/>
            </w:rPr>
          </w:rPrChange>
        </w:rPr>
        <w:t xml:space="preserve"> </w:t>
      </w:r>
      <w:r w:rsidRPr="00044242">
        <w:rPr>
          <w:rFonts w:ascii="Times New Roman" w:hAnsi="Times New Roman" w:cs="Times New Roman"/>
          <w:spacing w:val="-4"/>
          <w:sz w:val="24"/>
          <w:szCs w:val="24"/>
          <w:rPrChange w:id="2474" w:author="Theoneste Niyodusenga" w:date="2026-08-28T16:37:00Z">
            <w:rPr>
              <w:rFonts w:ascii="Tahoma" w:hAnsi="Tahoma" w:cs="Tahoma"/>
              <w:spacing w:val="-4"/>
              <w:sz w:val="24"/>
              <w:szCs w:val="24"/>
            </w:rPr>
          </w:rPrChange>
        </w:rPr>
        <w:t>the</w:t>
      </w:r>
      <w:r w:rsidRPr="00044242">
        <w:rPr>
          <w:rFonts w:ascii="Times New Roman" w:hAnsi="Times New Roman" w:cs="Times New Roman"/>
          <w:spacing w:val="-12"/>
          <w:sz w:val="24"/>
          <w:szCs w:val="24"/>
          <w:rPrChange w:id="2475" w:author="Theoneste Niyodusenga" w:date="2026-08-28T16:37:00Z">
            <w:rPr>
              <w:rFonts w:ascii="Tahoma" w:hAnsi="Tahoma" w:cs="Tahoma"/>
              <w:spacing w:val="-12"/>
              <w:sz w:val="24"/>
              <w:szCs w:val="24"/>
            </w:rPr>
          </w:rPrChange>
        </w:rPr>
        <w:t xml:space="preserve"> </w:t>
      </w:r>
      <w:r w:rsidRPr="00044242">
        <w:rPr>
          <w:rFonts w:ascii="Times New Roman" w:hAnsi="Times New Roman" w:cs="Times New Roman"/>
          <w:spacing w:val="-4"/>
          <w:sz w:val="24"/>
          <w:szCs w:val="24"/>
          <w:rPrChange w:id="2476" w:author="Theoneste Niyodusenga" w:date="2026-08-28T16:37:00Z">
            <w:rPr>
              <w:rFonts w:ascii="Tahoma" w:hAnsi="Tahoma" w:cs="Tahoma"/>
              <w:spacing w:val="-4"/>
              <w:sz w:val="24"/>
              <w:szCs w:val="24"/>
            </w:rPr>
          </w:rPrChange>
        </w:rPr>
        <w:t>above</w:t>
      </w:r>
      <w:r w:rsidRPr="00044242">
        <w:rPr>
          <w:rFonts w:ascii="Times New Roman" w:hAnsi="Times New Roman" w:cs="Times New Roman"/>
          <w:spacing w:val="-7"/>
          <w:sz w:val="24"/>
          <w:szCs w:val="24"/>
          <w:rPrChange w:id="2477" w:author="Theoneste Niyodusenga" w:date="2026-08-28T16:37:00Z">
            <w:rPr>
              <w:rFonts w:ascii="Tahoma" w:hAnsi="Tahoma" w:cs="Tahoma"/>
              <w:spacing w:val="-7"/>
              <w:sz w:val="24"/>
              <w:szCs w:val="24"/>
            </w:rPr>
          </w:rPrChange>
        </w:rPr>
        <w:t>-</w:t>
      </w:r>
      <w:r w:rsidRPr="00044242">
        <w:rPr>
          <w:rFonts w:ascii="Times New Roman" w:hAnsi="Times New Roman" w:cs="Times New Roman"/>
          <w:spacing w:val="-4"/>
          <w:sz w:val="24"/>
          <w:szCs w:val="24"/>
          <w:rPrChange w:id="2478" w:author="Theoneste Niyodusenga" w:date="2026-08-28T16:37:00Z">
            <w:rPr>
              <w:rFonts w:ascii="Tahoma" w:hAnsi="Tahoma" w:cs="Tahoma"/>
              <w:spacing w:val="-4"/>
              <w:sz w:val="24"/>
              <w:szCs w:val="24"/>
            </w:rPr>
          </w:rPrChange>
        </w:rPr>
        <w:t>mentioned</w:t>
      </w:r>
      <w:r w:rsidRPr="00044242">
        <w:rPr>
          <w:rFonts w:ascii="Times New Roman" w:hAnsi="Times New Roman" w:cs="Times New Roman"/>
          <w:spacing w:val="-9"/>
          <w:sz w:val="24"/>
          <w:szCs w:val="24"/>
          <w:rPrChange w:id="2479" w:author="Theoneste Niyodusenga" w:date="2026-08-28T16:37:00Z">
            <w:rPr>
              <w:rFonts w:ascii="Tahoma" w:hAnsi="Tahoma" w:cs="Tahoma"/>
              <w:spacing w:val="-9"/>
              <w:sz w:val="24"/>
              <w:szCs w:val="24"/>
            </w:rPr>
          </w:rPrChange>
        </w:rPr>
        <w:t xml:space="preserve"> </w:t>
      </w:r>
      <w:r w:rsidRPr="00044242">
        <w:rPr>
          <w:rFonts w:ascii="Times New Roman" w:hAnsi="Times New Roman" w:cs="Times New Roman"/>
          <w:spacing w:val="-4"/>
          <w:sz w:val="24"/>
          <w:szCs w:val="24"/>
          <w:rPrChange w:id="2480" w:author="Theoneste Niyodusenga" w:date="2026-08-28T16:37:00Z">
            <w:rPr>
              <w:rFonts w:ascii="Tahoma" w:hAnsi="Tahoma" w:cs="Tahoma"/>
              <w:spacing w:val="-4"/>
              <w:sz w:val="24"/>
              <w:szCs w:val="24"/>
            </w:rPr>
          </w:rPrChange>
        </w:rPr>
        <w:t>amount,</w:t>
      </w:r>
      <w:r w:rsidRPr="00044242">
        <w:rPr>
          <w:rFonts w:ascii="Times New Roman" w:hAnsi="Times New Roman" w:cs="Times New Roman"/>
          <w:spacing w:val="-7"/>
          <w:sz w:val="24"/>
          <w:szCs w:val="24"/>
          <w:rPrChange w:id="2481"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pacing w:val="-4"/>
          <w:sz w:val="24"/>
          <w:szCs w:val="24"/>
          <w:rPrChange w:id="2482" w:author="Theoneste Niyodusenga" w:date="2026-08-28T16:37:00Z">
            <w:rPr>
              <w:rFonts w:ascii="Tahoma" w:hAnsi="Tahoma" w:cs="Tahoma"/>
              <w:spacing w:val="-4"/>
              <w:sz w:val="24"/>
              <w:szCs w:val="24"/>
            </w:rPr>
          </w:rPrChange>
        </w:rPr>
        <w:t>namely</w:t>
      </w:r>
      <w:r w:rsidRPr="00044242">
        <w:rPr>
          <w:rFonts w:ascii="Times New Roman" w:hAnsi="Times New Roman" w:cs="Times New Roman"/>
          <w:spacing w:val="-7"/>
          <w:sz w:val="24"/>
          <w:szCs w:val="24"/>
          <w:rPrChange w:id="2483"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pacing w:val="-4"/>
          <w:sz w:val="24"/>
          <w:szCs w:val="24"/>
          <w:rPrChange w:id="2484" w:author="Theoneste Niyodusenga" w:date="2026-08-28T16:37:00Z">
            <w:rPr>
              <w:rFonts w:ascii="Tahoma" w:hAnsi="Tahoma" w:cs="Tahoma"/>
              <w:spacing w:val="-4"/>
              <w:sz w:val="24"/>
              <w:szCs w:val="24"/>
            </w:rPr>
          </w:rPrChange>
        </w:rPr>
        <w:t>[</w:t>
      </w:r>
      <w:r w:rsidRPr="00044242">
        <w:rPr>
          <w:rFonts w:ascii="Times New Roman" w:hAnsi="Times New Roman" w:cs="Times New Roman"/>
          <w:b/>
          <w:i/>
          <w:spacing w:val="-4"/>
          <w:sz w:val="24"/>
          <w:szCs w:val="24"/>
          <w:rPrChange w:id="2485" w:author="Theoneste Niyodusenga" w:date="2026-08-28T16:37:00Z">
            <w:rPr>
              <w:rFonts w:ascii="Tahoma" w:hAnsi="Tahoma" w:cs="Tahoma"/>
              <w:b/>
              <w:i/>
              <w:spacing w:val="-4"/>
              <w:sz w:val="24"/>
              <w:szCs w:val="24"/>
            </w:rPr>
          </w:rPrChange>
        </w:rPr>
        <w:t>insert</w:t>
      </w:r>
      <w:r w:rsidRPr="00044242">
        <w:rPr>
          <w:rFonts w:ascii="Times New Roman" w:hAnsi="Times New Roman" w:cs="Times New Roman"/>
          <w:b/>
          <w:i/>
          <w:spacing w:val="-18"/>
          <w:sz w:val="24"/>
          <w:szCs w:val="24"/>
          <w:rPrChange w:id="2486" w:author="Theoneste Niyodusenga" w:date="2026-08-28T16:37:00Z">
            <w:rPr>
              <w:rFonts w:ascii="Tahoma" w:hAnsi="Tahoma" w:cs="Tahoma"/>
              <w:b/>
              <w:i/>
              <w:spacing w:val="-18"/>
              <w:sz w:val="24"/>
              <w:szCs w:val="24"/>
            </w:rPr>
          </w:rPrChange>
        </w:rPr>
        <w:t xml:space="preserve"> </w:t>
      </w:r>
      <w:r w:rsidRPr="00044242">
        <w:rPr>
          <w:rFonts w:ascii="Times New Roman" w:hAnsi="Times New Roman" w:cs="Times New Roman"/>
          <w:b/>
          <w:i/>
          <w:spacing w:val="-4"/>
          <w:sz w:val="24"/>
          <w:szCs w:val="24"/>
          <w:rPrChange w:id="2487" w:author="Theoneste Niyodusenga" w:date="2026-08-28T16:37:00Z">
            <w:rPr>
              <w:rFonts w:ascii="Tahoma" w:hAnsi="Tahoma" w:cs="Tahoma"/>
              <w:b/>
              <w:i/>
              <w:spacing w:val="-4"/>
              <w:sz w:val="24"/>
              <w:szCs w:val="24"/>
            </w:rPr>
          </w:rPrChange>
        </w:rPr>
        <w:t>the</w:t>
      </w:r>
      <w:r w:rsidRPr="00044242">
        <w:rPr>
          <w:rFonts w:ascii="Times New Roman" w:hAnsi="Times New Roman" w:cs="Times New Roman"/>
          <w:b/>
          <w:i/>
          <w:spacing w:val="-17"/>
          <w:sz w:val="24"/>
          <w:szCs w:val="24"/>
          <w:rPrChange w:id="2488"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4"/>
          <w:sz w:val="24"/>
          <w:szCs w:val="24"/>
          <w:rPrChange w:id="2489" w:author="Theoneste Niyodusenga" w:date="2026-08-28T16:37:00Z">
            <w:rPr>
              <w:rFonts w:ascii="Tahoma" w:hAnsi="Tahoma" w:cs="Tahoma"/>
              <w:b/>
              <w:i/>
              <w:spacing w:val="-4"/>
              <w:sz w:val="24"/>
              <w:szCs w:val="24"/>
            </w:rPr>
          </w:rPrChange>
        </w:rPr>
        <w:t>amount</w:t>
      </w:r>
      <w:r w:rsidRPr="00044242">
        <w:rPr>
          <w:rFonts w:ascii="Times New Roman" w:hAnsi="Times New Roman" w:cs="Times New Roman"/>
          <w:b/>
          <w:i/>
          <w:spacing w:val="-18"/>
          <w:sz w:val="24"/>
          <w:szCs w:val="24"/>
          <w:rPrChange w:id="2490" w:author="Theoneste Niyodusenga" w:date="2026-08-28T16:37:00Z">
            <w:rPr>
              <w:rFonts w:ascii="Tahoma" w:hAnsi="Tahoma" w:cs="Tahoma"/>
              <w:b/>
              <w:i/>
              <w:spacing w:val="-18"/>
              <w:sz w:val="24"/>
              <w:szCs w:val="24"/>
            </w:rPr>
          </w:rPrChange>
        </w:rPr>
        <w:t xml:space="preserve"> </w:t>
      </w:r>
      <w:r w:rsidRPr="00044242">
        <w:rPr>
          <w:rFonts w:ascii="Times New Roman" w:hAnsi="Times New Roman" w:cs="Times New Roman"/>
          <w:b/>
          <w:i/>
          <w:spacing w:val="-4"/>
          <w:sz w:val="24"/>
          <w:szCs w:val="24"/>
          <w:rPrChange w:id="2491" w:author="Theoneste Niyodusenga" w:date="2026-08-28T16:37:00Z">
            <w:rPr>
              <w:rFonts w:ascii="Tahoma" w:hAnsi="Tahoma" w:cs="Tahoma"/>
              <w:b/>
              <w:i/>
              <w:spacing w:val="-4"/>
              <w:sz w:val="24"/>
              <w:szCs w:val="24"/>
            </w:rPr>
          </w:rPrChange>
        </w:rPr>
        <w:t>of</w:t>
      </w:r>
      <w:r w:rsidRPr="00044242">
        <w:rPr>
          <w:rFonts w:ascii="Times New Roman" w:hAnsi="Times New Roman" w:cs="Times New Roman"/>
          <w:b/>
          <w:i/>
          <w:spacing w:val="-17"/>
          <w:sz w:val="24"/>
          <w:szCs w:val="24"/>
          <w:rPrChange w:id="2492"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4"/>
          <w:sz w:val="24"/>
          <w:szCs w:val="24"/>
          <w:rPrChange w:id="2493" w:author="Theoneste Niyodusenga" w:date="2026-08-28T16:37:00Z">
            <w:rPr>
              <w:rFonts w:ascii="Tahoma" w:hAnsi="Tahoma" w:cs="Tahoma"/>
              <w:b/>
              <w:i/>
              <w:spacing w:val="-4"/>
              <w:sz w:val="24"/>
              <w:szCs w:val="24"/>
            </w:rPr>
          </w:rPrChange>
        </w:rPr>
        <w:t>the</w:t>
      </w:r>
      <w:r w:rsidRPr="00044242">
        <w:rPr>
          <w:rFonts w:ascii="Times New Roman" w:hAnsi="Times New Roman" w:cs="Times New Roman"/>
          <w:b/>
          <w:i/>
          <w:spacing w:val="-17"/>
          <w:sz w:val="24"/>
          <w:szCs w:val="24"/>
          <w:rPrChange w:id="2494"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4"/>
          <w:sz w:val="24"/>
          <w:szCs w:val="24"/>
          <w:rPrChange w:id="2495" w:author="Theoneste Niyodusenga" w:date="2026-08-28T16:37:00Z">
            <w:rPr>
              <w:rFonts w:ascii="Tahoma" w:hAnsi="Tahoma" w:cs="Tahoma"/>
              <w:b/>
              <w:i/>
              <w:spacing w:val="-4"/>
              <w:sz w:val="24"/>
              <w:szCs w:val="24"/>
            </w:rPr>
          </w:rPrChange>
        </w:rPr>
        <w:t xml:space="preserve">Bid </w:t>
      </w:r>
      <w:r w:rsidRPr="00044242">
        <w:rPr>
          <w:rFonts w:ascii="Times New Roman" w:hAnsi="Times New Roman" w:cs="Times New Roman"/>
          <w:b/>
          <w:i/>
          <w:sz w:val="24"/>
          <w:szCs w:val="24"/>
          <w:rPrChange w:id="2496" w:author="Theoneste Niyodusenga" w:date="2026-08-28T16:37:00Z">
            <w:rPr>
              <w:rFonts w:ascii="Tahoma" w:hAnsi="Tahoma" w:cs="Tahoma"/>
              <w:b/>
              <w:i/>
              <w:sz w:val="24"/>
              <w:szCs w:val="24"/>
            </w:rPr>
          </w:rPrChange>
        </w:rPr>
        <w:t>Security</w:t>
      </w:r>
      <w:r w:rsidRPr="00044242">
        <w:rPr>
          <w:rFonts w:ascii="Times New Roman" w:hAnsi="Times New Roman" w:cs="Times New Roman"/>
          <w:sz w:val="24"/>
          <w:szCs w:val="24"/>
          <w:rPrChange w:id="2497" w:author="Theoneste Niyodusenga" w:date="2026-08-28T16:37:00Z">
            <w:rPr>
              <w:rFonts w:ascii="Tahoma" w:hAnsi="Tahoma" w:cs="Tahoma"/>
              <w:sz w:val="24"/>
              <w:szCs w:val="24"/>
            </w:rPr>
          </w:rPrChange>
        </w:rPr>
        <w:t>],</w:t>
      </w:r>
      <w:r w:rsidRPr="00044242">
        <w:rPr>
          <w:rFonts w:ascii="Times New Roman" w:hAnsi="Times New Roman" w:cs="Times New Roman"/>
          <w:spacing w:val="-7"/>
          <w:sz w:val="24"/>
          <w:szCs w:val="24"/>
          <w:rPrChange w:id="2498"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499" w:author="Theoneste Niyodusenga" w:date="2026-08-28T16:37:00Z">
            <w:rPr>
              <w:rFonts w:ascii="Tahoma" w:hAnsi="Tahoma" w:cs="Tahoma"/>
              <w:sz w:val="24"/>
              <w:szCs w:val="24"/>
            </w:rPr>
          </w:rPrChange>
        </w:rPr>
        <w:t>by</w:t>
      </w:r>
      <w:r w:rsidRPr="00044242">
        <w:rPr>
          <w:rFonts w:ascii="Times New Roman" w:hAnsi="Times New Roman" w:cs="Times New Roman"/>
          <w:spacing w:val="-6"/>
          <w:sz w:val="24"/>
          <w:szCs w:val="24"/>
          <w:rPrChange w:id="2500"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501" w:author="Theoneste Niyodusenga" w:date="2026-08-28T16:37:00Z">
            <w:rPr>
              <w:rFonts w:ascii="Tahoma" w:hAnsi="Tahoma" w:cs="Tahoma"/>
              <w:sz w:val="24"/>
              <w:szCs w:val="24"/>
            </w:rPr>
          </w:rPrChange>
        </w:rPr>
        <w:t>transfer</w:t>
      </w:r>
      <w:r w:rsidRPr="00044242">
        <w:rPr>
          <w:rFonts w:ascii="Times New Roman" w:hAnsi="Times New Roman" w:cs="Times New Roman"/>
          <w:spacing w:val="-6"/>
          <w:sz w:val="24"/>
          <w:szCs w:val="24"/>
          <w:rPrChange w:id="2502"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503" w:author="Theoneste Niyodusenga" w:date="2026-08-28T16:37:00Z">
            <w:rPr>
              <w:rFonts w:ascii="Tahoma" w:hAnsi="Tahoma" w:cs="Tahoma"/>
              <w:sz w:val="24"/>
              <w:szCs w:val="24"/>
            </w:rPr>
          </w:rPrChange>
        </w:rPr>
        <w:t>to</w:t>
      </w:r>
      <w:r w:rsidRPr="00044242">
        <w:rPr>
          <w:rFonts w:ascii="Times New Roman" w:hAnsi="Times New Roman" w:cs="Times New Roman"/>
          <w:spacing w:val="-6"/>
          <w:sz w:val="24"/>
          <w:szCs w:val="24"/>
          <w:rPrChange w:id="2504" w:author="Theoneste Niyodusenga" w:date="2026-08-28T16:37:00Z">
            <w:rPr>
              <w:rFonts w:ascii="Tahoma" w:hAnsi="Tahoma" w:cs="Tahoma"/>
              <w:spacing w:val="-6"/>
              <w:sz w:val="24"/>
              <w:szCs w:val="24"/>
            </w:rPr>
          </w:rPrChange>
        </w:rPr>
        <w:t xml:space="preserve"> </w:t>
      </w:r>
      <w:proofErr w:type="spellStart"/>
      <w:r w:rsidRPr="00044242">
        <w:rPr>
          <w:rFonts w:ascii="Times New Roman" w:hAnsi="Times New Roman" w:cs="Times New Roman"/>
          <w:sz w:val="24"/>
          <w:szCs w:val="24"/>
          <w:rPrChange w:id="2505" w:author="Theoneste Niyodusenga" w:date="2026-08-28T16:37:00Z">
            <w:rPr>
              <w:rFonts w:ascii="Tahoma" w:hAnsi="Tahoma" w:cs="Tahoma"/>
              <w:sz w:val="24"/>
              <w:szCs w:val="24"/>
            </w:rPr>
          </w:rPrChange>
        </w:rPr>
        <w:t>Nyagatare</w:t>
      </w:r>
      <w:proofErr w:type="spellEnd"/>
      <w:r w:rsidRPr="00044242">
        <w:rPr>
          <w:rFonts w:ascii="Times New Roman" w:hAnsi="Times New Roman" w:cs="Times New Roman"/>
          <w:sz w:val="24"/>
          <w:szCs w:val="24"/>
          <w:rPrChange w:id="2506" w:author="Theoneste Niyodusenga" w:date="2026-08-28T16:37:00Z">
            <w:rPr>
              <w:rFonts w:ascii="Tahoma" w:hAnsi="Tahoma" w:cs="Tahoma"/>
              <w:sz w:val="24"/>
              <w:szCs w:val="24"/>
            </w:rPr>
          </w:rPrChange>
        </w:rPr>
        <w:t xml:space="preserve"> </w:t>
      </w:r>
      <w:ins w:id="2507" w:author="Theoneste Niyodusenga" w:date="2026-08-28T16:04:00Z">
        <w:r w:rsidR="00166981" w:rsidRPr="00044242">
          <w:rPr>
            <w:rFonts w:ascii="Times New Roman" w:hAnsi="Times New Roman" w:cs="Times New Roman"/>
            <w:sz w:val="24"/>
            <w:szCs w:val="24"/>
          </w:rPr>
          <w:t>District</w:t>
        </w:r>
      </w:ins>
      <w:del w:id="2508" w:author="Theoneste Niyodusenga" w:date="2026-08-28T16:04:00Z">
        <w:r w:rsidRPr="00044242" w:rsidDel="00FC1E03">
          <w:rPr>
            <w:rFonts w:ascii="Times New Roman" w:hAnsi="Times New Roman" w:cs="Times New Roman"/>
            <w:sz w:val="24"/>
            <w:szCs w:val="24"/>
            <w:rPrChange w:id="2509" w:author="Theoneste Niyodusenga" w:date="2026-08-28T16:37:00Z">
              <w:rPr>
                <w:rFonts w:ascii="Tahoma" w:hAnsi="Tahoma" w:cs="Tahoma"/>
                <w:sz w:val="24"/>
                <w:szCs w:val="24"/>
              </w:rPr>
            </w:rPrChange>
          </w:rPr>
          <w:delText xml:space="preserve">maize Processing Company </w:delText>
        </w:r>
      </w:del>
      <w:ins w:id="2510" w:author="Theoneste Niyodusenga" w:date="2026-08-28T16:04:00Z">
        <w:r w:rsidR="00166981" w:rsidRPr="00044242">
          <w:rPr>
            <w:rFonts w:ascii="Times New Roman" w:hAnsi="Times New Roman" w:cs="Times New Roman"/>
            <w:spacing w:val="-5"/>
            <w:sz w:val="24"/>
            <w:szCs w:val="24"/>
          </w:rPr>
          <w:t xml:space="preserve"> </w:t>
        </w:r>
      </w:ins>
      <w:del w:id="2511" w:author="Theoneste Niyodusenga" w:date="2026-08-28T16:04:00Z">
        <w:r w:rsidRPr="00044242" w:rsidDel="00166981">
          <w:rPr>
            <w:rFonts w:ascii="Times New Roman" w:hAnsi="Times New Roman" w:cs="Times New Roman"/>
            <w:sz w:val="24"/>
            <w:szCs w:val="24"/>
            <w:rPrChange w:id="2512" w:author="Theoneste Niyodusenga" w:date="2026-08-28T16:37:00Z">
              <w:rPr>
                <w:rFonts w:ascii="Tahoma" w:hAnsi="Tahoma" w:cs="Tahoma"/>
                <w:sz w:val="24"/>
                <w:szCs w:val="24"/>
              </w:rPr>
            </w:rPrChange>
          </w:rPr>
          <w:delText>s</w:delText>
        </w:r>
        <w:r w:rsidRPr="00044242" w:rsidDel="00166981">
          <w:rPr>
            <w:rFonts w:ascii="Times New Roman" w:hAnsi="Times New Roman" w:cs="Times New Roman"/>
            <w:spacing w:val="-5"/>
            <w:sz w:val="24"/>
            <w:szCs w:val="24"/>
            <w:rPrChange w:id="2513" w:author="Theoneste Niyodusenga" w:date="2026-08-28T16:37:00Z">
              <w:rPr>
                <w:rFonts w:ascii="Tahoma" w:hAnsi="Tahoma" w:cs="Tahoma"/>
                <w:spacing w:val="-5"/>
                <w:sz w:val="24"/>
                <w:szCs w:val="24"/>
              </w:rPr>
            </w:rPrChange>
          </w:rPr>
          <w:delText xml:space="preserve"> </w:delText>
        </w:r>
      </w:del>
      <w:r w:rsidRPr="00044242">
        <w:rPr>
          <w:rFonts w:ascii="Times New Roman" w:hAnsi="Times New Roman" w:cs="Times New Roman"/>
          <w:sz w:val="24"/>
          <w:szCs w:val="24"/>
          <w:rPrChange w:id="2514" w:author="Theoneste Niyodusenga" w:date="2026-08-28T16:37:00Z">
            <w:rPr>
              <w:rFonts w:ascii="Tahoma" w:hAnsi="Tahoma" w:cs="Tahoma"/>
              <w:sz w:val="24"/>
              <w:szCs w:val="24"/>
            </w:rPr>
          </w:rPrChange>
        </w:rPr>
        <w:t>account</w:t>
      </w:r>
      <w:r w:rsidRPr="00044242">
        <w:rPr>
          <w:rFonts w:ascii="Times New Roman" w:hAnsi="Times New Roman" w:cs="Times New Roman"/>
          <w:spacing w:val="-7"/>
          <w:sz w:val="24"/>
          <w:szCs w:val="24"/>
          <w:rPrChange w:id="2515"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516" w:author="Theoneste Niyodusenga" w:date="2026-08-28T16:37:00Z">
            <w:rPr>
              <w:rFonts w:ascii="Tahoma" w:hAnsi="Tahoma" w:cs="Tahoma"/>
              <w:sz w:val="24"/>
              <w:szCs w:val="24"/>
            </w:rPr>
          </w:rPrChange>
        </w:rPr>
        <w:t>at</w:t>
      </w:r>
      <w:r w:rsidRPr="00044242">
        <w:rPr>
          <w:rFonts w:ascii="Times New Roman" w:hAnsi="Times New Roman" w:cs="Times New Roman"/>
          <w:spacing w:val="-4"/>
          <w:sz w:val="24"/>
          <w:szCs w:val="24"/>
          <w:rPrChange w:id="2517"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518" w:author="Theoneste Niyodusenga" w:date="2026-08-28T16:37:00Z">
            <w:rPr>
              <w:rFonts w:ascii="Tahoma" w:hAnsi="Tahoma" w:cs="Tahoma"/>
              <w:sz w:val="24"/>
              <w:szCs w:val="24"/>
            </w:rPr>
          </w:rPrChange>
        </w:rPr>
        <w:t>any</w:t>
      </w:r>
      <w:r w:rsidRPr="00044242">
        <w:rPr>
          <w:rFonts w:ascii="Times New Roman" w:hAnsi="Times New Roman" w:cs="Times New Roman"/>
          <w:spacing w:val="-5"/>
          <w:sz w:val="24"/>
          <w:szCs w:val="24"/>
          <w:rPrChange w:id="2519"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520" w:author="Theoneste Niyodusenga" w:date="2026-08-28T16:37:00Z">
            <w:rPr>
              <w:rFonts w:ascii="Tahoma" w:hAnsi="Tahoma" w:cs="Tahoma"/>
              <w:sz w:val="24"/>
              <w:szCs w:val="24"/>
            </w:rPr>
          </w:rPrChange>
        </w:rPr>
        <w:t>bank</w:t>
      </w:r>
      <w:r w:rsidRPr="00044242">
        <w:rPr>
          <w:rFonts w:ascii="Times New Roman" w:hAnsi="Times New Roman" w:cs="Times New Roman"/>
          <w:spacing w:val="-5"/>
          <w:sz w:val="24"/>
          <w:szCs w:val="24"/>
          <w:rPrChange w:id="2521"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522" w:author="Theoneste Niyodusenga" w:date="2026-08-28T16:37:00Z">
            <w:rPr>
              <w:rFonts w:ascii="Tahoma" w:hAnsi="Tahoma" w:cs="Tahoma"/>
              <w:sz w:val="24"/>
              <w:szCs w:val="24"/>
            </w:rPr>
          </w:rPrChange>
        </w:rPr>
        <w:t>in</w:t>
      </w:r>
      <w:r w:rsidRPr="00044242">
        <w:rPr>
          <w:rFonts w:ascii="Times New Roman" w:hAnsi="Times New Roman" w:cs="Times New Roman"/>
          <w:spacing w:val="-5"/>
          <w:sz w:val="24"/>
          <w:szCs w:val="24"/>
          <w:rPrChange w:id="2523"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524" w:author="Theoneste Niyodusenga" w:date="2026-08-28T16:37:00Z">
            <w:rPr>
              <w:rFonts w:ascii="Tahoma" w:hAnsi="Tahoma" w:cs="Tahoma"/>
              <w:sz w:val="24"/>
              <w:szCs w:val="24"/>
            </w:rPr>
          </w:rPrChange>
        </w:rPr>
        <w:t>the</w:t>
      </w:r>
      <w:r w:rsidRPr="00044242">
        <w:rPr>
          <w:rFonts w:ascii="Times New Roman" w:hAnsi="Times New Roman" w:cs="Times New Roman"/>
          <w:spacing w:val="-5"/>
          <w:sz w:val="24"/>
          <w:szCs w:val="24"/>
          <w:rPrChange w:id="2525"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526" w:author="Theoneste Niyodusenga" w:date="2026-08-28T16:37:00Z">
            <w:rPr>
              <w:rFonts w:ascii="Tahoma" w:hAnsi="Tahoma" w:cs="Tahoma"/>
              <w:sz w:val="24"/>
              <w:szCs w:val="24"/>
            </w:rPr>
          </w:rPrChange>
        </w:rPr>
        <w:t>Republic</w:t>
      </w:r>
      <w:r w:rsidRPr="00044242">
        <w:rPr>
          <w:rFonts w:ascii="Times New Roman" w:hAnsi="Times New Roman" w:cs="Times New Roman"/>
          <w:spacing w:val="-6"/>
          <w:sz w:val="24"/>
          <w:szCs w:val="24"/>
          <w:rPrChange w:id="2527"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528" w:author="Theoneste Niyodusenga" w:date="2026-08-28T16:37:00Z">
            <w:rPr>
              <w:rFonts w:ascii="Tahoma" w:hAnsi="Tahoma" w:cs="Tahoma"/>
              <w:sz w:val="24"/>
              <w:szCs w:val="24"/>
            </w:rPr>
          </w:rPrChange>
        </w:rPr>
        <w:t>of</w:t>
      </w:r>
      <w:r w:rsidRPr="00044242">
        <w:rPr>
          <w:rFonts w:ascii="Times New Roman" w:hAnsi="Times New Roman" w:cs="Times New Roman"/>
          <w:spacing w:val="-6"/>
          <w:sz w:val="24"/>
          <w:szCs w:val="24"/>
          <w:rPrChange w:id="2529"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530" w:author="Theoneste Niyodusenga" w:date="2026-08-28T16:37:00Z">
            <w:rPr>
              <w:rFonts w:ascii="Tahoma" w:hAnsi="Tahoma" w:cs="Tahoma"/>
              <w:sz w:val="24"/>
              <w:szCs w:val="24"/>
            </w:rPr>
          </w:rPrChange>
        </w:rPr>
        <w:t xml:space="preserve">Rwanda or in any other manner acceptable to </w:t>
      </w:r>
      <w:proofErr w:type="spellStart"/>
      <w:r w:rsidRPr="00044242">
        <w:rPr>
          <w:rFonts w:ascii="Times New Roman" w:hAnsi="Times New Roman" w:cs="Times New Roman"/>
          <w:sz w:val="24"/>
          <w:szCs w:val="24"/>
          <w:rPrChange w:id="2531" w:author="Theoneste Niyodusenga" w:date="2026-08-28T16:37:00Z">
            <w:rPr>
              <w:rFonts w:ascii="Tahoma" w:hAnsi="Tahoma" w:cs="Tahoma"/>
              <w:sz w:val="24"/>
              <w:szCs w:val="24"/>
            </w:rPr>
          </w:rPrChange>
        </w:rPr>
        <w:t>Nyagatare</w:t>
      </w:r>
      <w:proofErr w:type="spellEnd"/>
      <w:ins w:id="2532" w:author="Theoneste Niyodusenga" w:date="2026-08-28T16:04:00Z">
        <w:r w:rsidR="00166981" w:rsidRPr="00044242">
          <w:rPr>
            <w:rFonts w:ascii="Times New Roman" w:hAnsi="Times New Roman" w:cs="Times New Roman"/>
            <w:sz w:val="24"/>
            <w:szCs w:val="24"/>
          </w:rPr>
          <w:t xml:space="preserve"> District</w:t>
        </w:r>
      </w:ins>
      <w:del w:id="2533" w:author="Theoneste Niyodusenga" w:date="2026-08-28T16:04:00Z">
        <w:r w:rsidRPr="00044242" w:rsidDel="00166981">
          <w:rPr>
            <w:rFonts w:ascii="Times New Roman" w:hAnsi="Times New Roman" w:cs="Times New Roman"/>
            <w:sz w:val="24"/>
            <w:szCs w:val="24"/>
            <w:rPrChange w:id="2534" w:author="Theoneste Niyodusenga" w:date="2026-08-28T16:37:00Z">
              <w:rPr>
                <w:rFonts w:ascii="Tahoma" w:hAnsi="Tahoma" w:cs="Tahoma"/>
                <w:sz w:val="24"/>
                <w:szCs w:val="24"/>
              </w:rPr>
            </w:rPrChange>
          </w:rPr>
          <w:delText xml:space="preserve"> Maize Processing company</w:delText>
        </w:r>
      </w:del>
      <w:r w:rsidRPr="00044242">
        <w:rPr>
          <w:rFonts w:ascii="Times New Roman" w:hAnsi="Times New Roman" w:cs="Times New Roman"/>
          <w:sz w:val="24"/>
          <w:szCs w:val="24"/>
          <w:rPrChange w:id="2535" w:author="Theoneste Niyodusenga" w:date="2026-08-28T16:37:00Z">
            <w:rPr>
              <w:rFonts w:ascii="Tahoma" w:hAnsi="Tahoma" w:cs="Tahoma"/>
              <w:sz w:val="24"/>
              <w:szCs w:val="24"/>
            </w:rPr>
          </w:rPrChange>
        </w:rPr>
        <w:t>.</w:t>
      </w:r>
    </w:p>
    <w:p w14:paraId="0224B818" w14:textId="3CA9F2CC" w:rsidR="00A15574" w:rsidRPr="00044242" w:rsidRDefault="00D846B0">
      <w:pPr>
        <w:pStyle w:val="BodyText"/>
        <w:spacing w:before="1" w:line="247" w:lineRule="auto"/>
        <w:ind w:left="355" w:right="1101" w:hanging="10"/>
        <w:jc w:val="both"/>
        <w:rPr>
          <w:rFonts w:ascii="Times New Roman" w:hAnsi="Times New Roman" w:cs="Times New Roman"/>
          <w:sz w:val="24"/>
          <w:szCs w:val="24"/>
          <w:rPrChange w:id="2536"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2537" w:author="Theoneste Niyodusenga" w:date="2026-08-28T16:37:00Z">
            <w:rPr>
              <w:rFonts w:ascii="Tahoma" w:hAnsi="Tahoma" w:cs="Tahoma"/>
              <w:sz w:val="24"/>
              <w:szCs w:val="24"/>
            </w:rPr>
          </w:rPrChange>
        </w:rPr>
        <w:t>All</w:t>
      </w:r>
      <w:r w:rsidRPr="00044242">
        <w:rPr>
          <w:rFonts w:ascii="Times New Roman" w:hAnsi="Times New Roman" w:cs="Times New Roman"/>
          <w:spacing w:val="-17"/>
          <w:sz w:val="24"/>
          <w:szCs w:val="24"/>
          <w:rPrChange w:id="2538"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39" w:author="Theoneste Niyodusenga" w:date="2026-08-28T16:37:00Z">
            <w:rPr>
              <w:rFonts w:ascii="Tahoma" w:hAnsi="Tahoma" w:cs="Tahoma"/>
              <w:sz w:val="24"/>
              <w:szCs w:val="24"/>
            </w:rPr>
          </w:rPrChange>
        </w:rPr>
        <w:t>payments</w:t>
      </w:r>
      <w:r w:rsidRPr="00044242">
        <w:rPr>
          <w:rFonts w:ascii="Times New Roman" w:hAnsi="Times New Roman" w:cs="Times New Roman"/>
          <w:spacing w:val="-17"/>
          <w:sz w:val="24"/>
          <w:szCs w:val="24"/>
          <w:rPrChange w:id="2540"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41" w:author="Theoneste Niyodusenga" w:date="2026-08-28T16:37:00Z">
            <w:rPr>
              <w:rFonts w:ascii="Tahoma" w:hAnsi="Tahoma" w:cs="Tahoma"/>
              <w:sz w:val="24"/>
              <w:szCs w:val="24"/>
            </w:rPr>
          </w:rPrChange>
        </w:rPr>
        <w:t>made</w:t>
      </w:r>
      <w:r w:rsidRPr="00044242">
        <w:rPr>
          <w:rFonts w:ascii="Times New Roman" w:hAnsi="Times New Roman" w:cs="Times New Roman"/>
          <w:spacing w:val="-17"/>
          <w:sz w:val="24"/>
          <w:szCs w:val="24"/>
          <w:rPrChange w:id="2542"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43" w:author="Theoneste Niyodusenga" w:date="2026-08-28T16:37:00Z">
            <w:rPr>
              <w:rFonts w:ascii="Tahoma" w:hAnsi="Tahoma" w:cs="Tahoma"/>
              <w:sz w:val="24"/>
              <w:szCs w:val="24"/>
            </w:rPr>
          </w:rPrChange>
        </w:rPr>
        <w:t>based</w:t>
      </w:r>
      <w:r w:rsidRPr="00044242">
        <w:rPr>
          <w:rFonts w:ascii="Times New Roman" w:hAnsi="Times New Roman" w:cs="Times New Roman"/>
          <w:spacing w:val="-18"/>
          <w:sz w:val="24"/>
          <w:szCs w:val="24"/>
          <w:rPrChange w:id="2544" w:author="Theoneste Niyodusenga" w:date="2026-08-28T16:37:00Z">
            <w:rPr>
              <w:rFonts w:ascii="Tahoma" w:hAnsi="Tahoma" w:cs="Tahoma"/>
              <w:spacing w:val="-18"/>
              <w:sz w:val="24"/>
              <w:szCs w:val="24"/>
            </w:rPr>
          </w:rPrChange>
        </w:rPr>
        <w:t xml:space="preserve"> </w:t>
      </w:r>
      <w:r w:rsidRPr="00044242">
        <w:rPr>
          <w:rFonts w:ascii="Times New Roman" w:hAnsi="Times New Roman" w:cs="Times New Roman"/>
          <w:sz w:val="24"/>
          <w:szCs w:val="24"/>
          <w:rPrChange w:id="2545" w:author="Theoneste Niyodusenga" w:date="2026-08-28T16:37:00Z">
            <w:rPr>
              <w:rFonts w:ascii="Tahoma" w:hAnsi="Tahoma" w:cs="Tahoma"/>
              <w:sz w:val="24"/>
              <w:szCs w:val="24"/>
            </w:rPr>
          </w:rPrChange>
        </w:rPr>
        <w:t>on</w:t>
      </w:r>
      <w:r w:rsidRPr="00044242">
        <w:rPr>
          <w:rFonts w:ascii="Times New Roman" w:hAnsi="Times New Roman" w:cs="Times New Roman"/>
          <w:spacing w:val="-18"/>
          <w:sz w:val="24"/>
          <w:szCs w:val="24"/>
          <w:rPrChange w:id="2546" w:author="Theoneste Niyodusenga" w:date="2026-08-28T16:37:00Z">
            <w:rPr>
              <w:rFonts w:ascii="Tahoma" w:hAnsi="Tahoma" w:cs="Tahoma"/>
              <w:spacing w:val="-18"/>
              <w:sz w:val="24"/>
              <w:szCs w:val="24"/>
            </w:rPr>
          </w:rPrChange>
        </w:rPr>
        <w:t xml:space="preserve"> </w:t>
      </w:r>
      <w:proofErr w:type="spellStart"/>
      <w:r w:rsidRPr="00044242">
        <w:rPr>
          <w:rFonts w:ascii="Times New Roman" w:hAnsi="Times New Roman" w:cs="Times New Roman"/>
          <w:sz w:val="24"/>
          <w:szCs w:val="24"/>
          <w:rPrChange w:id="2547" w:author="Theoneste Niyodusenga" w:date="2026-08-28T16:37:00Z">
            <w:rPr>
              <w:rFonts w:ascii="Tahoma" w:hAnsi="Tahoma" w:cs="Tahoma"/>
              <w:sz w:val="24"/>
              <w:szCs w:val="24"/>
            </w:rPr>
          </w:rPrChange>
        </w:rPr>
        <w:t>Nyagatare</w:t>
      </w:r>
      <w:proofErr w:type="spellEnd"/>
      <w:r w:rsidRPr="00044242">
        <w:rPr>
          <w:rFonts w:ascii="Times New Roman" w:hAnsi="Times New Roman" w:cs="Times New Roman"/>
          <w:sz w:val="24"/>
          <w:szCs w:val="24"/>
          <w:rPrChange w:id="2548" w:author="Theoneste Niyodusenga" w:date="2026-08-28T16:37:00Z">
            <w:rPr>
              <w:rFonts w:ascii="Tahoma" w:hAnsi="Tahoma" w:cs="Tahoma"/>
              <w:sz w:val="24"/>
              <w:szCs w:val="24"/>
            </w:rPr>
          </w:rPrChange>
        </w:rPr>
        <w:t xml:space="preserve"> </w:t>
      </w:r>
      <w:ins w:id="2549" w:author="Theoneste Niyodusenga" w:date="2026-08-28T16:05:00Z">
        <w:r w:rsidR="00166981" w:rsidRPr="00044242">
          <w:rPr>
            <w:rFonts w:ascii="Times New Roman" w:hAnsi="Times New Roman" w:cs="Times New Roman"/>
            <w:sz w:val="24"/>
            <w:szCs w:val="24"/>
          </w:rPr>
          <w:t>District</w:t>
        </w:r>
      </w:ins>
      <w:del w:id="2550" w:author="Theoneste Niyodusenga" w:date="2026-08-28T16:05:00Z">
        <w:r w:rsidRPr="00044242" w:rsidDel="00166981">
          <w:rPr>
            <w:rFonts w:ascii="Times New Roman" w:hAnsi="Times New Roman" w:cs="Times New Roman"/>
            <w:sz w:val="24"/>
            <w:szCs w:val="24"/>
            <w:rPrChange w:id="2551" w:author="Theoneste Niyodusenga" w:date="2026-08-28T16:37:00Z">
              <w:rPr>
                <w:rFonts w:ascii="Tahoma" w:hAnsi="Tahoma" w:cs="Tahoma"/>
                <w:sz w:val="24"/>
                <w:szCs w:val="24"/>
              </w:rPr>
            </w:rPrChange>
          </w:rPr>
          <w:delText>maize Processing company</w:delText>
        </w:r>
      </w:del>
      <w:r w:rsidRPr="00044242">
        <w:rPr>
          <w:rFonts w:ascii="Times New Roman" w:hAnsi="Times New Roman" w:cs="Times New Roman"/>
          <w:sz w:val="24"/>
          <w:szCs w:val="24"/>
          <w:rPrChange w:id="2552" w:author="Theoneste Niyodusenga" w:date="2026-08-28T16:37:00Z">
            <w:rPr>
              <w:rFonts w:ascii="Tahoma" w:hAnsi="Tahoma" w:cs="Tahoma"/>
              <w:sz w:val="24"/>
              <w:szCs w:val="24"/>
            </w:rPr>
          </w:rPrChange>
        </w:rPr>
        <w:t>'s</w:t>
      </w:r>
      <w:r w:rsidRPr="00044242">
        <w:rPr>
          <w:rFonts w:ascii="Times New Roman" w:hAnsi="Times New Roman" w:cs="Times New Roman"/>
          <w:spacing w:val="-17"/>
          <w:sz w:val="24"/>
          <w:szCs w:val="24"/>
          <w:rPrChange w:id="2553"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54" w:author="Theoneste Niyodusenga" w:date="2026-08-28T16:37:00Z">
            <w:rPr>
              <w:rFonts w:ascii="Tahoma" w:hAnsi="Tahoma" w:cs="Tahoma"/>
              <w:sz w:val="24"/>
              <w:szCs w:val="24"/>
            </w:rPr>
          </w:rPrChange>
        </w:rPr>
        <w:t>demand</w:t>
      </w:r>
      <w:r w:rsidRPr="00044242">
        <w:rPr>
          <w:rFonts w:ascii="Times New Roman" w:hAnsi="Times New Roman" w:cs="Times New Roman"/>
          <w:spacing w:val="-18"/>
          <w:sz w:val="24"/>
          <w:szCs w:val="24"/>
          <w:rPrChange w:id="2555" w:author="Theoneste Niyodusenga" w:date="2026-08-28T16:37:00Z">
            <w:rPr>
              <w:rFonts w:ascii="Tahoma" w:hAnsi="Tahoma" w:cs="Tahoma"/>
              <w:spacing w:val="-18"/>
              <w:sz w:val="24"/>
              <w:szCs w:val="24"/>
            </w:rPr>
          </w:rPrChange>
        </w:rPr>
        <w:t xml:space="preserve"> </w:t>
      </w:r>
      <w:r w:rsidRPr="00044242">
        <w:rPr>
          <w:rFonts w:ascii="Times New Roman" w:hAnsi="Times New Roman" w:cs="Times New Roman"/>
          <w:sz w:val="24"/>
          <w:szCs w:val="24"/>
          <w:rPrChange w:id="2556" w:author="Theoneste Niyodusenga" w:date="2026-08-28T16:37:00Z">
            <w:rPr>
              <w:rFonts w:ascii="Tahoma" w:hAnsi="Tahoma" w:cs="Tahoma"/>
              <w:sz w:val="24"/>
              <w:szCs w:val="24"/>
            </w:rPr>
          </w:rPrChange>
        </w:rPr>
        <w:t>shall</w:t>
      </w:r>
      <w:r w:rsidRPr="00044242">
        <w:rPr>
          <w:rFonts w:ascii="Times New Roman" w:hAnsi="Times New Roman" w:cs="Times New Roman"/>
          <w:spacing w:val="-17"/>
          <w:sz w:val="24"/>
          <w:szCs w:val="24"/>
          <w:rPrChange w:id="2557"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58" w:author="Theoneste Niyodusenga" w:date="2026-08-28T16:37:00Z">
            <w:rPr>
              <w:rFonts w:ascii="Tahoma" w:hAnsi="Tahoma" w:cs="Tahoma"/>
              <w:sz w:val="24"/>
              <w:szCs w:val="24"/>
            </w:rPr>
          </w:rPrChange>
        </w:rPr>
        <w:t>be</w:t>
      </w:r>
      <w:r w:rsidRPr="00044242">
        <w:rPr>
          <w:rFonts w:ascii="Times New Roman" w:hAnsi="Times New Roman" w:cs="Times New Roman"/>
          <w:spacing w:val="-17"/>
          <w:sz w:val="24"/>
          <w:szCs w:val="24"/>
          <w:rPrChange w:id="2559"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60" w:author="Theoneste Niyodusenga" w:date="2026-08-28T16:37:00Z">
            <w:rPr>
              <w:rFonts w:ascii="Tahoma" w:hAnsi="Tahoma" w:cs="Tahoma"/>
              <w:sz w:val="24"/>
              <w:szCs w:val="24"/>
            </w:rPr>
          </w:rPrChange>
        </w:rPr>
        <w:t>free</w:t>
      </w:r>
      <w:r w:rsidRPr="00044242">
        <w:rPr>
          <w:rFonts w:ascii="Times New Roman" w:hAnsi="Times New Roman" w:cs="Times New Roman"/>
          <w:spacing w:val="-17"/>
          <w:sz w:val="24"/>
          <w:szCs w:val="24"/>
          <w:rPrChange w:id="2561" w:author="Theoneste Niyodusenga" w:date="2026-08-28T16:37:00Z">
            <w:rPr>
              <w:rFonts w:ascii="Tahoma" w:hAnsi="Tahoma" w:cs="Tahoma"/>
              <w:spacing w:val="-17"/>
              <w:sz w:val="24"/>
              <w:szCs w:val="24"/>
            </w:rPr>
          </w:rPrChange>
        </w:rPr>
        <w:t xml:space="preserve"> </w:t>
      </w:r>
      <w:r w:rsidRPr="00044242">
        <w:rPr>
          <w:rFonts w:ascii="Times New Roman" w:hAnsi="Times New Roman" w:cs="Times New Roman"/>
          <w:sz w:val="24"/>
          <w:szCs w:val="24"/>
          <w:rPrChange w:id="2562" w:author="Theoneste Niyodusenga" w:date="2026-08-28T16:37:00Z">
            <w:rPr>
              <w:rFonts w:ascii="Tahoma" w:hAnsi="Tahoma" w:cs="Tahoma"/>
              <w:sz w:val="24"/>
              <w:szCs w:val="24"/>
            </w:rPr>
          </w:rPrChange>
        </w:rPr>
        <w:t>and</w:t>
      </w:r>
      <w:r w:rsidRPr="00044242">
        <w:rPr>
          <w:rFonts w:ascii="Times New Roman" w:hAnsi="Times New Roman" w:cs="Times New Roman"/>
          <w:spacing w:val="-15"/>
          <w:sz w:val="24"/>
          <w:szCs w:val="24"/>
          <w:rPrChange w:id="2563" w:author="Theoneste Niyodusenga" w:date="2026-08-28T16:37:00Z">
            <w:rPr>
              <w:rFonts w:ascii="Tahoma" w:hAnsi="Tahoma" w:cs="Tahoma"/>
              <w:spacing w:val="-15"/>
              <w:sz w:val="24"/>
              <w:szCs w:val="24"/>
            </w:rPr>
          </w:rPrChange>
        </w:rPr>
        <w:t xml:space="preserve"> </w:t>
      </w:r>
      <w:r w:rsidRPr="00044242">
        <w:rPr>
          <w:rFonts w:ascii="Times New Roman" w:hAnsi="Times New Roman" w:cs="Times New Roman"/>
          <w:sz w:val="24"/>
          <w:szCs w:val="24"/>
          <w:rPrChange w:id="2564" w:author="Theoneste Niyodusenga" w:date="2026-08-28T16:37:00Z">
            <w:rPr>
              <w:rFonts w:ascii="Tahoma" w:hAnsi="Tahoma" w:cs="Tahoma"/>
              <w:sz w:val="24"/>
              <w:szCs w:val="24"/>
            </w:rPr>
          </w:rPrChange>
        </w:rPr>
        <w:t>clear</w:t>
      </w:r>
      <w:r w:rsidRPr="00044242">
        <w:rPr>
          <w:rFonts w:ascii="Times New Roman" w:hAnsi="Times New Roman" w:cs="Times New Roman"/>
          <w:spacing w:val="-18"/>
          <w:sz w:val="24"/>
          <w:szCs w:val="24"/>
          <w:rPrChange w:id="2565" w:author="Theoneste Niyodusenga" w:date="2026-08-28T16:37:00Z">
            <w:rPr>
              <w:rFonts w:ascii="Tahoma" w:hAnsi="Tahoma" w:cs="Tahoma"/>
              <w:spacing w:val="-18"/>
              <w:sz w:val="24"/>
              <w:szCs w:val="24"/>
            </w:rPr>
          </w:rPrChange>
        </w:rPr>
        <w:t xml:space="preserve"> </w:t>
      </w:r>
      <w:r w:rsidRPr="00044242">
        <w:rPr>
          <w:rFonts w:ascii="Times New Roman" w:hAnsi="Times New Roman" w:cs="Times New Roman"/>
          <w:sz w:val="24"/>
          <w:szCs w:val="24"/>
          <w:rPrChange w:id="2566" w:author="Theoneste Niyodusenga" w:date="2026-08-28T16:37:00Z">
            <w:rPr>
              <w:rFonts w:ascii="Tahoma" w:hAnsi="Tahoma" w:cs="Tahoma"/>
              <w:sz w:val="24"/>
              <w:szCs w:val="24"/>
            </w:rPr>
          </w:rPrChange>
        </w:rPr>
        <w:t>of,</w:t>
      </w:r>
      <w:r w:rsidRPr="00044242">
        <w:rPr>
          <w:rFonts w:ascii="Times New Roman" w:hAnsi="Times New Roman" w:cs="Times New Roman"/>
          <w:spacing w:val="-16"/>
          <w:sz w:val="24"/>
          <w:szCs w:val="24"/>
          <w:rPrChange w:id="2567" w:author="Theoneste Niyodusenga" w:date="2026-08-28T16:37:00Z">
            <w:rPr>
              <w:rFonts w:ascii="Tahoma" w:hAnsi="Tahoma" w:cs="Tahoma"/>
              <w:spacing w:val="-16"/>
              <w:sz w:val="24"/>
              <w:szCs w:val="24"/>
            </w:rPr>
          </w:rPrChange>
        </w:rPr>
        <w:t xml:space="preserve"> </w:t>
      </w:r>
      <w:r w:rsidRPr="00044242">
        <w:rPr>
          <w:rFonts w:ascii="Times New Roman" w:hAnsi="Times New Roman" w:cs="Times New Roman"/>
          <w:sz w:val="24"/>
          <w:szCs w:val="24"/>
          <w:rPrChange w:id="2568" w:author="Theoneste Niyodusenga" w:date="2026-08-28T16:37:00Z">
            <w:rPr>
              <w:rFonts w:ascii="Tahoma" w:hAnsi="Tahoma" w:cs="Tahoma"/>
              <w:sz w:val="24"/>
              <w:szCs w:val="24"/>
            </w:rPr>
          </w:rPrChange>
        </w:rPr>
        <w:t>and</w:t>
      </w:r>
      <w:r w:rsidRPr="00044242">
        <w:rPr>
          <w:rFonts w:ascii="Times New Roman" w:hAnsi="Times New Roman" w:cs="Times New Roman"/>
          <w:spacing w:val="-18"/>
          <w:sz w:val="24"/>
          <w:szCs w:val="24"/>
          <w:rPrChange w:id="2569" w:author="Theoneste Niyodusenga" w:date="2026-08-28T16:37:00Z">
            <w:rPr>
              <w:rFonts w:ascii="Tahoma" w:hAnsi="Tahoma" w:cs="Tahoma"/>
              <w:spacing w:val="-18"/>
              <w:sz w:val="24"/>
              <w:szCs w:val="24"/>
            </w:rPr>
          </w:rPrChange>
        </w:rPr>
        <w:t xml:space="preserve"> </w:t>
      </w:r>
      <w:r w:rsidRPr="00044242">
        <w:rPr>
          <w:rFonts w:ascii="Times New Roman" w:hAnsi="Times New Roman" w:cs="Times New Roman"/>
          <w:sz w:val="24"/>
          <w:szCs w:val="24"/>
          <w:rPrChange w:id="2570" w:author="Theoneste Niyodusenga" w:date="2026-08-28T16:37:00Z">
            <w:rPr>
              <w:rFonts w:ascii="Tahoma" w:hAnsi="Tahoma" w:cs="Tahoma"/>
              <w:sz w:val="24"/>
              <w:szCs w:val="24"/>
            </w:rPr>
          </w:rPrChange>
        </w:rPr>
        <w:t>without any present</w:t>
      </w:r>
      <w:r w:rsidRPr="00044242">
        <w:rPr>
          <w:rFonts w:ascii="Times New Roman" w:hAnsi="Times New Roman" w:cs="Times New Roman"/>
          <w:spacing w:val="-2"/>
          <w:sz w:val="24"/>
          <w:szCs w:val="24"/>
          <w:rPrChange w:id="2571"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72" w:author="Theoneste Niyodusenga" w:date="2026-08-28T16:37:00Z">
            <w:rPr>
              <w:rFonts w:ascii="Tahoma" w:hAnsi="Tahoma" w:cs="Tahoma"/>
              <w:sz w:val="24"/>
              <w:szCs w:val="24"/>
            </w:rPr>
          </w:rPrChange>
        </w:rPr>
        <w:t>or</w:t>
      </w:r>
      <w:r w:rsidRPr="00044242">
        <w:rPr>
          <w:rFonts w:ascii="Times New Roman" w:hAnsi="Times New Roman" w:cs="Times New Roman"/>
          <w:spacing w:val="-2"/>
          <w:sz w:val="24"/>
          <w:szCs w:val="24"/>
          <w:rPrChange w:id="2573"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74" w:author="Theoneste Niyodusenga" w:date="2026-08-28T16:37:00Z">
            <w:rPr>
              <w:rFonts w:ascii="Tahoma" w:hAnsi="Tahoma" w:cs="Tahoma"/>
              <w:sz w:val="24"/>
              <w:szCs w:val="24"/>
            </w:rPr>
          </w:rPrChange>
        </w:rPr>
        <w:t>future deduction</w:t>
      </w:r>
      <w:r w:rsidRPr="00044242">
        <w:rPr>
          <w:rFonts w:ascii="Times New Roman" w:hAnsi="Times New Roman" w:cs="Times New Roman"/>
          <w:spacing w:val="-1"/>
          <w:sz w:val="24"/>
          <w:szCs w:val="24"/>
          <w:rPrChange w:id="2575"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576" w:author="Theoneste Niyodusenga" w:date="2026-08-28T16:37:00Z">
            <w:rPr>
              <w:rFonts w:ascii="Tahoma" w:hAnsi="Tahoma" w:cs="Tahoma"/>
              <w:sz w:val="24"/>
              <w:szCs w:val="24"/>
            </w:rPr>
          </w:rPrChange>
        </w:rPr>
        <w:t>for</w:t>
      </w:r>
      <w:r w:rsidRPr="00044242">
        <w:rPr>
          <w:rFonts w:ascii="Times New Roman" w:hAnsi="Times New Roman" w:cs="Times New Roman"/>
          <w:spacing w:val="-1"/>
          <w:sz w:val="24"/>
          <w:szCs w:val="24"/>
          <w:rPrChange w:id="2577"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578" w:author="Theoneste Niyodusenga" w:date="2026-08-28T16:37:00Z">
            <w:rPr>
              <w:rFonts w:ascii="Tahoma" w:hAnsi="Tahoma" w:cs="Tahoma"/>
              <w:sz w:val="24"/>
              <w:szCs w:val="24"/>
            </w:rPr>
          </w:rPrChange>
        </w:rPr>
        <w:t>payment</w:t>
      </w:r>
      <w:r w:rsidRPr="00044242">
        <w:rPr>
          <w:rFonts w:ascii="Times New Roman" w:hAnsi="Times New Roman" w:cs="Times New Roman"/>
          <w:spacing w:val="-2"/>
          <w:sz w:val="24"/>
          <w:szCs w:val="24"/>
          <w:rPrChange w:id="2579"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80" w:author="Theoneste Niyodusenga" w:date="2026-08-28T16:37:00Z">
            <w:rPr>
              <w:rFonts w:ascii="Tahoma" w:hAnsi="Tahoma" w:cs="Tahoma"/>
              <w:sz w:val="24"/>
              <w:szCs w:val="24"/>
            </w:rPr>
          </w:rPrChange>
        </w:rPr>
        <w:t>of,</w:t>
      </w:r>
      <w:r w:rsidRPr="00044242">
        <w:rPr>
          <w:rFonts w:ascii="Times New Roman" w:hAnsi="Times New Roman" w:cs="Times New Roman"/>
          <w:spacing w:val="-2"/>
          <w:sz w:val="24"/>
          <w:szCs w:val="24"/>
          <w:rPrChange w:id="2581"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82" w:author="Theoneste Niyodusenga" w:date="2026-08-28T16:37:00Z">
            <w:rPr>
              <w:rFonts w:ascii="Tahoma" w:hAnsi="Tahoma" w:cs="Tahoma"/>
              <w:sz w:val="24"/>
              <w:szCs w:val="24"/>
            </w:rPr>
          </w:rPrChange>
        </w:rPr>
        <w:t>any taxes,</w:t>
      </w:r>
      <w:r w:rsidRPr="00044242">
        <w:rPr>
          <w:rFonts w:ascii="Times New Roman" w:hAnsi="Times New Roman" w:cs="Times New Roman"/>
          <w:spacing w:val="-2"/>
          <w:sz w:val="24"/>
          <w:szCs w:val="24"/>
          <w:rPrChange w:id="2583"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84" w:author="Theoneste Niyodusenga" w:date="2026-08-28T16:37:00Z">
            <w:rPr>
              <w:rFonts w:ascii="Tahoma" w:hAnsi="Tahoma" w:cs="Tahoma"/>
              <w:sz w:val="24"/>
              <w:szCs w:val="24"/>
            </w:rPr>
          </w:rPrChange>
        </w:rPr>
        <w:t>levies,</w:t>
      </w:r>
      <w:r w:rsidRPr="00044242">
        <w:rPr>
          <w:rFonts w:ascii="Times New Roman" w:hAnsi="Times New Roman" w:cs="Times New Roman"/>
          <w:spacing w:val="-4"/>
          <w:sz w:val="24"/>
          <w:szCs w:val="24"/>
          <w:rPrChange w:id="2585"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586" w:author="Theoneste Niyodusenga" w:date="2026-08-28T16:37:00Z">
            <w:rPr>
              <w:rFonts w:ascii="Tahoma" w:hAnsi="Tahoma" w:cs="Tahoma"/>
              <w:sz w:val="24"/>
              <w:szCs w:val="24"/>
            </w:rPr>
          </w:rPrChange>
        </w:rPr>
        <w:t>duties,</w:t>
      </w:r>
      <w:r w:rsidRPr="00044242">
        <w:rPr>
          <w:rFonts w:ascii="Times New Roman" w:hAnsi="Times New Roman" w:cs="Times New Roman"/>
          <w:spacing w:val="-2"/>
          <w:sz w:val="24"/>
          <w:szCs w:val="24"/>
          <w:rPrChange w:id="2587"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88" w:author="Theoneste Niyodusenga" w:date="2026-08-28T16:37:00Z">
            <w:rPr>
              <w:rFonts w:ascii="Tahoma" w:hAnsi="Tahoma" w:cs="Tahoma"/>
              <w:sz w:val="24"/>
              <w:szCs w:val="24"/>
            </w:rPr>
          </w:rPrChange>
        </w:rPr>
        <w:t>charges,</w:t>
      </w:r>
      <w:r w:rsidRPr="00044242">
        <w:rPr>
          <w:rFonts w:ascii="Times New Roman" w:hAnsi="Times New Roman" w:cs="Times New Roman"/>
          <w:spacing w:val="-2"/>
          <w:sz w:val="24"/>
          <w:szCs w:val="24"/>
          <w:rPrChange w:id="2589"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590" w:author="Theoneste Niyodusenga" w:date="2026-08-28T16:37:00Z">
            <w:rPr>
              <w:rFonts w:ascii="Tahoma" w:hAnsi="Tahoma" w:cs="Tahoma"/>
              <w:sz w:val="24"/>
              <w:szCs w:val="24"/>
            </w:rPr>
          </w:rPrChange>
        </w:rPr>
        <w:t>fees, deductions</w:t>
      </w:r>
      <w:r w:rsidRPr="00044242">
        <w:rPr>
          <w:rFonts w:ascii="Times New Roman" w:hAnsi="Times New Roman" w:cs="Times New Roman"/>
          <w:spacing w:val="-3"/>
          <w:sz w:val="24"/>
          <w:szCs w:val="24"/>
          <w:rPrChange w:id="2591"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592" w:author="Theoneste Niyodusenga" w:date="2026-08-28T16:37:00Z">
            <w:rPr>
              <w:rFonts w:ascii="Tahoma" w:hAnsi="Tahoma" w:cs="Tahoma"/>
              <w:sz w:val="24"/>
              <w:szCs w:val="24"/>
            </w:rPr>
          </w:rPrChange>
        </w:rPr>
        <w:t>or</w:t>
      </w:r>
      <w:r w:rsidRPr="00044242">
        <w:rPr>
          <w:rFonts w:ascii="Times New Roman" w:hAnsi="Times New Roman" w:cs="Times New Roman"/>
          <w:spacing w:val="-4"/>
          <w:sz w:val="24"/>
          <w:szCs w:val="24"/>
          <w:rPrChange w:id="2593"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594" w:author="Theoneste Niyodusenga" w:date="2026-08-28T16:37:00Z">
            <w:rPr>
              <w:rFonts w:ascii="Tahoma" w:hAnsi="Tahoma" w:cs="Tahoma"/>
              <w:sz w:val="24"/>
              <w:szCs w:val="24"/>
            </w:rPr>
          </w:rPrChange>
        </w:rPr>
        <w:t>withholdings</w:t>
      </w:r>
      <w:r w:rsidRPr="00044242">
        <w:rPr>
          <w:rFonts w:ascii="Times New Roman" w:hAnsi="Times New Roman" w:cs="Times New Roman"/>
          <w:spacing w:val="-3"/>
          <w:sz w:val="24"/>
          <w:szCs w:val="24"/>
          <w:rPrChange w:id="2595"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596" w:author="Theoneste Niyodusenga" w:date="2026-08-28T16:37:00Z">
            <w:rPr>
              <w:rFonts w:ascii="Tahoma" w:hAnsi="Tahoma" w:cs="Tahoma"/>
              <w:sz w:val="24"/>
              <w:szCs w:val="24"/>
            </w:rPr>
          </w:rPrChange>
        </w:rPr>
        <w:t>of</w:t>
      </w:r>
      <w:r w:rsidRPr="00044242">
        <w:rPr>
          <w:rFonts w:ascii="Times New Roman" w:hAnsi="Times New Roman" w:cs="Times New Roman"/>
          <w:spacing w:val="-3"/>
          <w:sz w:val="24"/>
          <w:szCs w:val="24"/>
          <w:rPrChange w:id="2597"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598" w:author="Theoneste Niyodusenga" w:date="2026-08-28T16:37:00Z">
            <w:rPr>
              <w:rFonts w:ascii="Tahoma" w:hAnsi="Tahoma" w:cs="Tahoma"/>
              <w:sz w:val="24"/>
              <w:szCs w:val="24"/>
            </w:rPr>
          </w:rPrChange>
        </w:rPr>
        <w:t>any</w:t>
      </w:r>
      <w:r w:rsidRPr="00044242">
        <w:rPr>
          <w:rFonts w:ascii="Times New Roman" w:hAnsi="Times New Roman" w:cs="Times New Roman"/>
          <w:spacing w:val="-3"/>
          <w:sz w:val="24"/>
          <w:szCs w:val="24"/>
          <w:rPrChange w:id="2599"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600" w:author="Theoneste Niyodusenga" w:date="2026-08-28T16:37:00Z">
            <w:rPr>
              <w:rFonts w:ascii="Tahoma" w:hAnsi="Tahoma" w:cs="Tahoma"/>
              <w:sz w:val="24"/>
              <w:szCs w:val="24"/>
            </w:rPr>
          </w:rPrChange>
        </w:rPr>
        <w:t>nature</w:t>
      </w:r>
      <w:r w:rsidRPr="00044242">
        <w:rPr>
          <w:rFonts w:ascii="Times New Roman" w:hAnsi="Times New Roman" w:cs="Times New Roman"/>
          <w:spacing w:val="-2"/>
          <w:sz w:val="24"/>
          <w:szCs w:val="24"/>
          <w:rPrChange w:id="2601"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02" w:author="Theoneste Niyodusenga" w:date="2026-08-28T16:37:00Z">
            <w:rPr>
              <w:rFonts w:ascii="Tahoma" w:hAnsi="Tahoma" w:cs="Tahoma"/>
              <w:sz w:val="24"/>
              <w:szCs w:val="24"/>
            </w:rPr>
          </w:rPrChange>
        </w:rPr>
        <w:t>whatsoever</w:t>
      </w:r>
      <w:r w:rsidRPr="00044242">
        <w:rPr>
          <w:rFonts w:ascii="Times New Roman" w:hAnsi="Times New Roman" w:cs="Times New Roman"/>
          <w:spacing w:val="-4"/>
          <w:sz w:val="24"/>
          <w:szCs w:val="24"/>
          <w:rPrChange w:id="2603"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04" w:author="Theoneste Niyodusenga" w:date="2026-08-28T16:37:00Z">
            <w:rPr>
              <w:rFonts w:ascii="Tahoma" w:hAnsi="Tahoma" w:cs="Tahoma"/>
              <w:sz w:val="24"/>
              <w:szCs w:val="24"/>
            </w:rPr>
          </w:rPrChange>
        </w:rPr>
        <w:t>and</w:t>
      </w:r>
      <w:r w:rsidRPr="00044242">
        <w:rPr>
          <w:rFonts w:ascii="Times New Roman" w:hAnsi="Times New Roman" w:cs="Times New Roman"/>
          <w:spacing w:val="-4"/>
          <w:sz w:val="24"/>
          <w:szCs w:val="24"/>
          <w:rPrChange w:id="2605"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06" w:author="Theoneste Niyodusenga" w:date="2026-08-28T16:37:00Z">
            <w:rPr>
              <w:rFonts w:ascii="Tahoma" w:hAnsi="Tahoma" w:cs="Tahoma"/>
              <w:sz w:val="24"/>
              <w:szCs w:val="24"/>
            </w:rPr>
          </w:rPrChange>
        </w:rPr>
        <w:t>by</w:t>
      </w:r>
      <w:r w:rsidRPr="00044242">
        <w:rPr>
          <w:rFonts w:ascii="Times New Roman" w:hAnsi="Times New Roman" w:cs="Times New Roman"/>
          <w:spacing w:val="-4"/>
          <w:sz w:val="24"/>
          <w:szCs w:val="24"/>
          <w:rPrChange w:id="2607"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08" w:author="Theoneste Niyodusenga" w:date="2026-08-28T16:37:00Z">
            <w:rPr>
              <w:rFonts w:ascii="Tahoma" w:hAnsi="Tahoma" w:cs="Tahoma"/>
              <w:sz w:val="24"/>
              <w:szCs w:val="24"/>
            </w:rPr>
          </w:rPrChange>
        </w:rPr>
        <w:t>whomsoever</w:t>
      </w:r>
      <w:r w:rsidRPr="00044242">
        <w:rPr>
          <w:rFonts w:ascii="Times New Roman" w:hAnsi="Times New Roman" w:cs="Times New Roman"/>
          <w:spacing w:val="-4"/>
          <w:sz w:val="24"/>
          <w:szCs w:val="24"/>
          <w:rPrChange w:id="2609"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10" w:author="Theoneste Niyodusenga" w:date="2026-08-28T16:37:00Z">
            <w:rPr>
              <w:rFonts w:ascii="Tahoma" w:hAnsi="Tahoma" w:cs="Tahoma"/>
              <w:sz w:val="24"/>
              <w:szCs w:val="24"/>
            </w:rPr>
          </w:rPrChange>
        </w:rPr>
        <w:t>imposed.</w:t>
      </w:r>
      <w:r w:rsidRPr="00044242">
        <w:rPr>
          <w:rFonts w:ascii="Times New Roman" w:hAnsi="Times New Roman" w:cs="Times New Roman"/>
          <w:spacing w:val="-5"/>
          <w:sz w:val="24"/>
          <w:szCs w:val="24"/>
          <w:rPrChange w:id="2611"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612" w:author="Theoneste Niyodusenga" w:date="2026-08-28T16:37:00Z">
            <w:rPr>
              <w:rFonts w:ascii="Tahoma" w:hAnsi="Tahoma" w:cs="Tahoma"/>
              <w:sz w:val="24"/>
              <w:szCs w:val="24"/>
            </w:rPr>
          </w:rPrChange>
        </w:rPr>
        <w:t>The undertakings contained in this guarantee constitute direct and fundamental obligations of</w:t>
      </w:r>
      <w:r w:rsidRPr="00044242">
        <w:rPr>
          <w:rFonts w:ascii="Times New Roman" w:hAnsi="Times New Roman" w:cs="Times New Roman"/>
          <w:spacing w:val="-3"/>
          <w:sz w:val="24"/>
          <w:szCs w:val="24"/>
          <w:rPrChange w:id="2613"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614" w:author="Theoneste Niyodusenga" w:date="2026-08-28T16:37:00Z">
            <w:rPr>
              <w:rFonts w:ascii="Tahoma" w:hAnsi="Tahoma" w:cs="Tahoma"/>
              <w:sz w:val="24"/>
              <w:szCs w:val="24"/>
            </w:rPr>
          </w:rPrChange>
        </w:rPr>
        <w:t>the</w:t>
      </w:r>
      <w:r w:rsidRPr="00044242">
        <w:rPr>
          <w:rFonts w:ascii="Times New Roman" w:hAnsi="Times New Roman" w:cs="Times New Roman"/>
          <w:spacing w:val="-1"/>
          <w:sz w:val="24"/>
          <w:szCs w:val="24"/>
          <w:rPrChange w:id="2615"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616" w:author="Theoneste Niyodusenga" w:date="2026-08-28T16:37:00Z">
            <w:rPr>
              <w:rFonts w:ascii="Tahoma" w:hAnsi="Tahoma" w:cs="Tahoma"/>
              <w:sz w:val="24"/>
              <w:szCs w:val="24"/>
            </w:rPr>
          </w:rPrChange>
        </w:rPr>
        <w:t>Bank and</w:t>
      </w:r>
      <w:r w:rsidRPr="00044242">
        <w:rPr>
          <w:rFonts w:ascii="Times New Roman" w:hAnsi="Times New Roman" w:cs="Times New Roman"/>
          <w:spacing w:val="-1"/>
          <w:sz w:val="24"/>
          <w:szCs w:val="24"/>
          <w:rPrChange w:id="2617"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2618" w:author="Theoneste Niyodusenga" w:date="2026-08-28T16:37:00Z">
            <w:rPr>
              <w:rFonts w:ascii="Tahoma" w:hAnsi="Tahoma" w:cs="Tahoma"/>
              <w:sz w:val="24"/>
              <w:szCs w:val="24"/>
            </w:rPr>
          </w:rPrChange>
        </w:rPr>
        <w:t>are</w:t>
      </w:r>
      <w:r w:rsidRPr="00044242">
        <w:rPr>
          <w:rFonts w:ascii="Times New Roman" w:hAnsi="Times New Roman" w:cs="Times New Roman"/>
          <w:spacing w:val="-2"/>
          <w:sz w:val="24"/>
          <w:szCs w:val="24"/>
          <w:rPrChange w:id="2619"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20" w:author="Theoneste Niyodusenga" w:date="2026-08-28T16:37:00Z">
            <w:rPr>
              <w:rFonts w:ascii="Tahoma" w:hAnsi="Tahoma" w:cs="Tahoma"/>
              <w:sz w:val="24"/>
              <w:szCs w:val="24"/>
            </w:rPr>
          </w:rPrChange>
        </w:rPr>
        <w:t>unconditional and irrevocable.</w:t>
      </w:r>
      <w:r w:rsidRPr="00044242">
        <w:rPr>
          <w:rFonts w:ascii="Times New Roman" w:hAnsi="Times New Roman" w:cs="Times New Roman"/>
          <w:spacing w:val="-3"/>
          <w:sz w:val="24"/>
          <w:szCs w:val="24"/>
          <w:rPrChange w:id="2621"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622" w:author="Theoneste Niyodusenga" w:date="2026-08-28T16:37:00Z">
            <w:rPr>
              <w:rFonts w:ascii="Tahoma" w:hAnsi="Tahoma" w:cs="Tahoma"/>
              <w:sz w:val="24"/>
              <w:szCs w:val="24"/>
            </w:rPr>
          </w:rPrChange>
        </w:rPr>
        <w:t>We shall</w:t>
      </w:r>
      <w:r w:rsidRPr="00044242">
        <w:rPr>
          <w:rFonts w:ascii="Times New Roman" w:hAnsi="Times New Roman" w:cs="Times New Roman"/>
          <w:spacing w:val="-3"/>
          <w:sz w:val="24"/>
          <w:szCs w:val="24"/>
          <w:rPrChange w:id="2623"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624" w:author="Theoneste Niyodusenga" w:date="2026-08-28T16:37:00Z">
            <w:rPr>
              <w:rFonts w:ascii="Tahoma" w:hAnsi="Tahoma" w:cs="Tahoma"/>
              <w:sz w:val="24"/>
              <w:szCs w:val="24"/>
            </w:rPr>
          </w:rPrChange>
        </w:rPr>
        <w:t>not</w:t>
      </w:r>
      <w:r w:rsidRPr="00044242">
        <w:rPr>
          <w:rFonts w:ascii="Times New Roman" w:hAnsi="Times New Roman" w:cs="Times New Roman"/>
          <w:spacing w:val="-2"/>
          <w:sz w:val="24"/>
          <w:szCs w:val="24"/>
          <w:rPrChange w:id="2625"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26" w:author="Theoneste Niyodusenga" w:date="2026-08-28T16:37:00Z">
            <w:rPr>
              <w:rFonts w:ascii="Tahoma" w:hAnsi="Tahoma" w:cs="Tahoma"/>
              <w:sz w:val="24"/>
              <w:szCs w:val="24"/>
            </w:rPr>
          </w:rPrChange>
        </w:rPr>
        <w:t>be</w:t>
      </w:r>
      <w:r w:rsidRPr="00044242">
        <w:rPr>
          <w:rFonts w:ascii="Times New Roman" w:hAnsi="Times New Roman" w:cs="Times New Roman"/>
          <w:spacing w:val="-2"/>
          <w:sz w:val="24"/>
          <w:szCs w:val="24"/>
          <w:rPrChange w:id="2627"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28" w:author="Theoneste Niyodusenga" w:date="2026-08-28T16:37:00Z">
            <w:rPr>
              <w:rFonts w:ascii="Tahoma" w:hAnsi="Tahoma" w:cs="Tahoma"/>
              <w:sz w:val="24"/>
              <w:szCs w:val="24"/>
            </w:rPr>
          </w:rPrChange>
        </w:rPr>
        <w:t>excused</w:t>
      </w:r>
      <w:r w:rsidRPr="00044242">
        <w:rPr>
          <w:rFonts w:ascii="Times New Roman" w:hAnsi="Times New Roman" w:cs="Times New Roman"/>
          <w:spacing w:val="-4"/>
          <w:sz w:val="24"/>
          <w:szCs w:val="24"/>
          <w:rPrChange w:id="2629"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30" w:author="Theoneste Niyodusenga" w:date="2026-08-28T16:37:00Z">
            <w:rPr>
              <w:rFonts w:ascii="Tahoma" w:hAnsi="Tahoma" w:cs="Tahoma"/>
              <w:sz w:val="24"/>
              <w:szCs w:val="24"/>
            </w:rPr>
          </w:rPrChange>
        </w:rPr>
        <w:t>from</w:t>
      </w:r>
      <w:r w:rsidRPr="00044242">
        <w:rPr>
          <w:rFonts w:ascii="Times New Roman" w:hAnsi="Times New Roman" w:cs="Times New Roman"/>
          <w:spacing w:val="-3"/>
          <w:sz w:val="24"/>
          <w:szCs w:val="24"/>
          <w:rPrChange w:id="2631"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632" w:author="Theoneste Niyodusenga" w:date="2026-08-28T16:37:00Z">
            <w:rPr>
              <w:rFonts w:ascii="Tahoma" w:hAnsi="Tahoma" w:cs="Tahoma"/>
              <w:sz w:val="24"/>
              <w:szCs w:val="24"/>
            </w:rPr>
          </w:rPrChange>
        </w:rPr>
        <w:t xml:space="preserve">any or all of these obligations for any reason or reasons of whatever nature or source or any omission, act or proceeding by </w:t>
      </w:r>
      <w:proofErr w:type="spellStart"/>
      <w:r w:rsidRPr="00044242">
        <w:rPr>
          <w:rFonts w:ascii="Times New Roman" w:hAnsi="Times New Roman" w:cs="Times New Roman"/>
          <w:sz w:val="24"/>
          <w:szCs w:val="24"/>
          <w:rPrChange w:id="2633" w:author="Theoneste Niyodusenga" w:date="2026-08-28T16:37:00Z">
            <w:rPr>
              <w:rFonts w:ascii="Tahoma" w:hAnsi="Tahoma" w:cs="Tahoma"/>
              <w:sz w:val="24"/>
              <w:szCs w:val="24"/>
            </w:rPr>
          </w:rPrChange>
        </w:rPr>
        <w:t>Nyaga</w:t>
      </w:r>
      <w:del w:id="2634" w:author="Theoneste Niyodusenga" w:date="2026-08-28T16:05:00Z">
        <w:r w:rsidRPr="00044242" w:rsidDel="00166981">
          <w:rPr>
            <w:rFonts w:ascii="Times New Roman" w:hAnsi="Times New Roman" w:cs="Times New Roman"/>
            <w:sz w:val="24"/>
            <w:szCs w:val="24"/>
            <w:rPrChange w:id="2635" w:author="Theoneste Niyodusenga" w:date="2026-08-28T16:37:00Z">
              <w:rPr>
                <w:rFonts w:ascii="Tahoma" w:hAnsi="Tahoma" w:cs="Tahoma"/>
                <w:sz w:val="24"/>
                <w:szCs w:val="24"/>
              </w:rPr>
            </w:rPrChange>
          </w:rPr>
          <w:delText>ga</w:delText>
        </w:r>
      </w:del>
      <w:ins w:id="2636" w:author="Theoneste Niyodusenga" w:date="2026-08-28T16:05:00Z">
        <w:r w:rsidR="00166981" w:rsidRPr="00044242">
          <w:rPr>
            <w:rFonts w:ascii="Times New Roman" w:hAnsi="Times New Roman" w:cs="Times New Roman"/>
            <w:sz w:val="24"/>
            <w:szCs w:val="24"/>
          </w:rPr>
          <w:t>tar</w:t>
        </w:r>
      </w:ins>
      <w:del w:id="2637" w:author="Theoneste Niyodusenga" w:date="2026-08-28T16:05:00Z">
        <w:r w:rsidRPr="00044242" w:rsidDel="00166981">
          <w:rPr>
            <w:rFonts w:ascii="Times New Roman" w:hAnsi="Times New Roman" w:cs="Times New Roman"/>
            <w:sz w:val="24"/>
            <w:szCs w:val="24"/>
            <w:rPrChange w:id="2638" w:author="Theoneste Niyodusenga" w:date="2026-08-28T16:37:00Z">
              <w:rPr>
                <w:rFonts w:ascii="Tahoma" w:hAnsi="Tahoma" w:cs="Tahoma"/>
                <w:sz w:val="24"/>
                <w:szCs w:val="24"/>
              </w:rPr>
            </w:rPrChange>
          </w:rPr>
          <w:delText>t</w:delText>
        </w:r>
      </w:del>
      <w:ins w:id="2639" w:author="Theoneste Niyodusenga" w:date="2026-08-28T16:05:00Z">
        <w:r w:rsidR="00166981" w:rsidRPr="00044242">
          <w:rPr>
            <w:rFonts w:ascii="Times New Roman" w:hAnsi="Times New Roman" w:cs="Times New Roman"/>
            <w:sz w:val="24"/>
            <w:szCs w:val="24"/>
          </w:rPr>
          <w:t>e</w:t>
        </w:r>
        <w:proofErr w:type="spellEnd"/>
        <w:r w:rsidR="00166981" w:rsidRPr="00044242">
          <w:rPr>
            <w:rFonts w:ascii="Times New Roman" w:hAnsi="Times New Roman" w:cs="Times New Roman"/>
            <w:sz w:val="24"/>
            <w:szCs w:val="24"/>
          </w:rPr>
          <w:t xml:space="preserve"> District </w:t>
        </w:r>
      </w:ins>
      <w:del w:id="2640" w:author="Theoneste Niyodusenga" w:date="2026-08-28T16:05:00Z">
        <w:r w:rsidRPr="00044242" w:rsidDel="00166981">
          <w:rPr>
            <w:rFonts w:ascii="Times New Roman" w:hAnsi="Times New Roman" w:cs="Times New Roman"/>
            <w:sz w:val="24"/>
            <w:szCs w:val="24"/>
            <w:rPrChange w:id="2641" w:author="Theoneste Niyodusenga" w:date="2026-08-28T16:37:00Z">
              <w:rPr>
                <w:rFonts w:ascii="Tahoma" w:hAnsi="Tahoma" w:cs="Tahoma"/>
                <w:sz w:val="24"/>
                <w:szCs w:val="24"/>
              </w:rPr>
            </w:rPrChange>
          </w:rPr>
          <w:delText>re maize Processing Company</w:delText>
        </w:r>
      </w:del>
      <w:r w:rsidRPr="00044242">
        <w:rPr>
          <w:rFonts w:ascii="Times New Roman" w:hAnsi="Times New Roman" w:cs="Times New Roman"/>
          <w:sz w:val="24"/>
          <w:szCs w:val="24"/>
          <w:rPrChange w:id="2642" w:author="Theoneste Niyodusenga" w:date="2026-08-28T16:37:00Z">
            <w:rPr>
              <w:rFonts w:ascii="Tahoma" w:hAnsi="Tahoma" w:cs="Tahoma"/>
              <w:sz w:val="24"/>
              <w:szCs w:val="24"/>
            </w:rPr>
          </w:rPrChange>
        </w:rPr>
        <w:t xml:space="preserve"> or by a third party which would excuse or discharge us from the obligations and liabilities stated in this guarantee.</w:t>
      </w:r>
    </w:p>
    <w:p w14:paraId="55B73294" w14:textId="77777777" w:rsidR="00A15574" w:rsidRPr="00044242" w:rsidRDefault="00A15574">
      <w:pPr>
        <w:pStyle w:val="BodyText"/>
        <w:spacing w:before="47"/>
        <w:rPr>
          <w:rFonts w:ascii="Times New Roman" w:hAnsi="Times New Roman" w:cs="Times New Roman"/>
          <w:sz w:val="24"/>
          <w:szCs w:val="24"/>
          <w:rPrChange w:id="2643" w:author="Theoneste Niyodusenga" w:date="2026-08-28T16:37:00Z">
            <w:rPr>
              <w:rFonts w:ascii="Tahoma" w:hAnsi="Tahoma" w:cs="Tahoma"/>
              <w:sz w:val="24"/>
              <w:szCs w:val="24"/>
            </w:rPr>
          </w:rPrChange>
        </w:rPr>
      </w:pPr>
    </w:p>
    <w:p w14:paraId="701C4B01" w14:textId="77777777" w:rsidR="00A15574" w:rsidRPr="00044242" w:rsidRDefault="00D846B0">
      <w:pPr>
        <w:pStyle w:val="BodyText"/>
        <w:spacing w:before="1" w:line="244" w:lineRule="auto"/>
        <w:ind w:left="360" w:right="1099"/>
        <w:jc w:val="both"/>
        <w:rPr>
          <w:rFonts w:ascii="Times New Roman" w:hAnsi="Times New Roman" w:cs="Times New Roman"/>
          <w:sz w:val="24"/>
          <w:szCs w:val="24"/>
          <w:rPrChange w:id="2644" w:author="Theoneste Niyodusenga" w:date="2026-08-28T16:37:00Z">
            <w:rPr>
              <w:rFonts w:ascii="Tahoma" w:hAnsi="Tahoma" w:cs="Tahoma"/>
              <w:sz w:val="24"/>
              <w:szCs w:val="24"/>
            </w:rPr>
          </w:rPrChange>
        </w:rPr>
      </w:pPr>
      <w:r w:rsidRPr="00044242">
        <w:rPr>
          <w:rFonts w:ascii="Times New Roman" w:hAnsi="Times New Roman" w:cs="Times New Roman"/>
          <w:spacing w:val="-4"/>
          <w:sz w:val="24"/>
          <w:szCs w:val="24"/>
          <w:rPrChange w:id="2645" w:author="Theoneste Niyodusenga" w:date="2026-08-28T16:37:00Z">
            <w:rPr>
              <w:rFonts w:ascii="Tahoma" w:hAnsi="Tahoma" w:cs="Tahoma"/>
              <w:spacing w:val="-4"/>
              <w:sz w:val="24"/>
              <w:szCs w:val="24"/>
            </w:rPr>
          </w:rPrChange>
        </w:rPr>
        <w:t>This</w:t>
      </w:r>
      <w:r w:rsidRPr="00044242">
        <w:rPr>
          <w:rFonts w:ascii="Times New Roman" w:hAnsi="Times New Roman" w:cs="Times New Roman"/>
          <w:spacing w:val="-15"/>
          <w:sz w:val="24"/>
          <w:szCs w:val="24"/>
          <w:rPrChange w:id="2646" w:author="Theoneste Niyodusenga" w:date="2026-08-28T16:37:00Z">
            <w:rPr>
              <w:rFonts w:ascii="Tahoma" w:hAnsi="Tahoma" w:cs="Tahoma"/>
              <w:spacing w:val="-15"/>
              <w:sz w:val="24"/>
              <w:szCs w:val="24"/>
            </w:rPr>
          </w:rPrChange>
        </w:rPr>
        <w:t xml:space="preserve"> </w:t>
      </w:r>
      <w:r w:rsidRPr="00044242">
        <w:rPr>
          <w:rFonts w:ascii="Times New Roman" w:hAnsi="Times New Roman" w:cs="Times New Roman"/>
          <w:spacing w:val="-4"/>
          <w:sz w:val="24"/>
          <w:szCs w:val="24"/>
          <w:rPrChange w:id="2647" w:author="Theoneste Niyodusenga" w:date="2026-08-28T16:37:00Z">
            <w:rPr>
              <w:rFonts w:ascii="Tahoma" w:hAnsi="Tahoma" w:cs="Tahoma"/>
              <w:spacing w:val="-4"/>
              <w:sz w:val="24"/>
              <w:szCs w:val="24"/>
            </w:rPr>
          </w:rPrChange>
        </w:rPr>
        <w:t>guarantee</w:t>
      </w:r>
      <w:r w:rsidRPr="00044242">
        <w:rPr>
          <w:rFonts w:ascii="Times New Roman" w:hAnsi="Times New Roman" w:cs="Times New Roman"/>
          <w:spacing w:val="-10"/>
          <w:sz w:val="24"/>
          <w:szCs w:val="24"/>
          <w:rPrChange w:id="2648" w:author="Theoneste Niyodusenga" w:date="2026-08-28T16:37:00Z">
            <w:rPr>
              <w:rFonts w:ascii="Tahoma" w:hAnsi="Tahoma" w:cs="Tahoma"/>
              <w:spacing w:val="-10"/>
              <w:sz w:val="24"/>
              <w:szCs w:val="24"/>
            </w:rPr>
          </w:rPrChange>
        </w:rPr>
        <w:t xml:space="preserve"> </w:t>
      </w:r>
      <w:r w:rsidRPr="00044242">
        <w:rPr>
          <w:rFonts w:ascii="Times New Roman" w:hAnsi="Times New Roman" w:cs="Times New Roman"/>
          <w:spacing w:val="-4"/>
          <w:sz w:val="24"/>
          <w:szCs w:val="24"/>
          <w:rPrChange w:id="2649" w:author="Theoneste Niyodusenga" w:date="2026-08-28T16:37:00Z">
            <w:rPr>
              <w:rFonts w:ascii="Tahoma" w:hAnsi="Tahoma" w:cs="Tahoma"/>
              <w:spacing w:val="-4"/>
              <w:sz w:val="24"/>
              <w:szCs w:val="24"/>
            </w:rPr>
          </w:rPrChange>
        </w:rPr>
        <w:t>will</w:t>
      </w:r>
      <w:r w:rsidRPr="00044242">
        <w:rPr>
          <w:rFonts w:ascii="Times New Roman" w:hAnsi="Times New Roman" w:cs="Times New Roman"/>
          <w:spacing w:val="-8"/>
          <w:sz w:val="24"/>
          <w:szCs w:val="24"/>
          <w:rPrChange w:id="2650" w:author="Theoneste Niyodusenga" w:date="2026-08-28T16:37:00Z">
            <w:rPr>
              <w:rFonts w:ascii="Tahoma" w:hAnsi="Tahoma" w:cs="Tahoma"/>
              <w:spacing w:val="-8"/>
              <w:sz w:val="24"/>
              <w:szCs w:val="24"/>
            </w:rPr>
          </w:rPrChange>
        </w:rPr>
        <w:t xml:space="preserve"> </w:t>
      </w:r>
      <w:r w:rsidRPr="00044242">
        <w:rPr>
          <w:rFonts w:ascii="Times New Roman" w:hAnsi="Times New Roman" w:cs="Times New Roman"/>
          <w:spacing w:val="-4"/>
          <w:sz w:val="24"/>
          <w:szCs w:val="24"/>
          <w:rPrChange w:id="2651" w:author="Theoneste Niyodusenga" w:date="2026-08-28T16:37:00Z">
            <w:rPr>
              <w:rFonts w:ascii="Tahoma" w:hAnsi="Tahoma" w:cs="Tahoma"/>
              <w:spacing w:val="-4"/>
              <w:sz w:val="24"/>
              <w:szCs w:val="24"/>
            </w:rPr>
          </w:rPrChange>
        </w:rPr>
        <w:t>remain</w:t>
      </w:r>
      <w:r w:rsidRPr="00044242">
        <w:rPr>
          <w:rFonts w:ascii="Times New Roman" w:hAnsi="Times New Roman" w:cs="Times New Roman"/>
          <w:spacing w:val="-7"/>
          <w:sz w:val="24"/>
          <w:szCs w:val="24"/>
          <w:rPrChange w:id="2652"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pacing w:val="-4"/>
          <w:sz w:val="24"/>
          <w:szCs w:val="24"/>
          <w:rPrChange w:id="2653" w:author="Theoneste Niyodusenga" w:date="2026-08-28T16:37:00Z">
            <w:rPr>
              <w:rFonts w:ascii="Tahoma" w:hAnsi="Tahoma" w:cs="Tahoma"/>
              <w:spacing w:val="-4"/>
              <w:sz w:val="24"/>
              <w:szCs w:val="24"/>
            </w:rPr>
          </w:rPrChange>
        </w:rPr>
        <w:t>in</w:t>
      </w:r>
      <w:r w:rsidRPr="00044242">
        <w:rPr>
          <w:rFonts w:ascii="Times New Roman" w:hAnsi="Times New Roman" w:cs="Times New Roman"/>
          <w:spacing w:val="-7"/>
          <w:sz w:val="24"/>
          <w:szCs w:val="24"/>
          <w:rPrChange w:id="2654"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pacing w:val="-4"/>
          <w:sz w:val="24"/>
          <w:szCs w:val="24"/>
          <w:rPrChange w:id="2655" w:author="Theoneste Niyodusenga" w:date="2026-08-28T16:37:00Z">
            <w:rPr>
              <w:rFonts w:ascii="Tahoma" w:hAnsi="Tahoma" w:cs="Tahoma"/>
              <w:spacing w:val="-4"/>
              <w:sz w:val="24"/>
              <w:szCs w:val="24"/>
            </w:rPr>
          </w:rPrChange>
        </w:rPr>
        <w:t>full</w:t>
      </w:r>
      <w:r w:rsidRPr="00044242">
        <w:rPr>
          <w:rFonts w:ascii="Times New Roman" w:hAnsi="Times New Roman" w:cs="Times New Roman"/>
          <w:spacing w:val="-8"/>
          <w:sz w:val="24"/>
          <w:szCs w:val="24"/>
          <w:rPrChange w:id="2656" w:author="Theoneste Niyodusenga" w:date="2026-08-28T16:37:00Z">
            <w:rPr>
              <w:rFonts w:ascii="Tahoma" w:hAnsi="Tahoma" w:cs="Tahoma"/>
              <w:spacing w:val="-8"/>
              <w:sz w:val="24"/>
              <w:szCs w:val="24"/>
            </w:rPr>
          </w:rPrChange>
        </w:rPr>
        <w:t xml:space="preserve"> </w:t>
      </w:r>
      <w:r w:rsidRPr="00044242">
        <w:rPr>
          <w:rFonts w:ascii="Times New Roman" w:hAnsi="Times New Roman" w:cs="Times New Roman"/>
          <w:spacing w:val="-4"/>
          <w:sz w:val="24"/>
          <w:szCs w:val="24"/>
          <w:rPrChange w:id="2657" w:author="Theoneste Niyodusenga" w:date="2026-08-28T16:37:00Z">
            <w:rPr>
              <w:rFonts w:ascii="Tahoma" w:hAnsi="Tahoma" w:cs="Tahoma"/>
              <w:spacing w:val="-4"/>
              <w:sz w:val="24"/>
              <w:szCs w:val="24"/>
            </w:rPr>
          </w:rPrChange>
        </w:rPr>
        <w:t>force</w:t>
      </w:r>
      <w:r w:rsidRPr="00044242">
        <w:rPr>
          <w:rFonts w:ascii="Times New Roman" w:hAnsi="Times New Roman" w:cs="Times New Roman"/>
          <w:spacing w:val="-8"/>
          <w:sz w:val="24"/>
          <w:szCs w:val="24"/>
          <w:rPrChange w:id="2658" w:author="Theoneste Niyodusenga" w:date="2026-08-28T16:37:00Z">
            <w:rPr>
              <w:rFonts w:ascii="Tahoma" w:hAnsi="Tahoma" w:cs="Tahoma"/>
              <w:spacing w:val="-8"/>
              <w:sz w:val="24"/>
              <w:szCs w:val="24"/>
            </w:rPr>
          </w:rPrChange>
        </w:rPr>
        <w:t xml:space="preserve"> </w:t>
      </w:r>
      <w:r w:rsidRPr="00044242">
        <w:rPr>
          <w:rFonts w:ascii="Times New Roman" w:hAnsi="Times New Roman" w:cs="Times New Roman"/>
          <w:spacing w:val="-4"/>
          <w:sz w:val="24"/>
          <w:szCs w:val="24"/>
          <w:rPrChange w:id="2659" w:author="Theoneste Niyodusenga" w:date="2026-08-28T16:37:00Z">
            <w:rPr>
              <w:rFonts w:ascii="Tahoma" w:hAnsi="Tahoma" w:cs="Tahoma"/>
              <w:spacing w:val="-4"/>
              <w:sz w:val="24"/>
              <w:szCs w:val="24"/>
            </w:rPr>
          </w:rPrChange>
        </w:rPr>
        <w:t>up</w:t>
      </w:r>
      <w:r w:rsidRPr="00044242">
        <w:rPr>
          <w:rFonts w:ascii="Times New Roman" w:hAnsi="Times New Roman" w:cs="Times New Roman"/>
          <w:spacing w:val="-8"/>
          <w:sz w:val="24"/>
          <w:szCs w:val="24"/>
          <w:rPrChange w:id="2660" w:author="Theoneste Niyodusenga" w:date="2026-08-28T16:37:00Z">
            <w:rPr>
              <w:rFonts w:ascii="Tahoma" w:hAnsi="Tahoma" w:cs="Tahoma"/>
              <w:spacing w:val="-8"/>
              <w:sz w:val="24"/>
              <w:szCs w:val="24"/>
            </w:rPr>
          </w:rPrChange>
        </w:rPr>
        <w:t xml:space="preserve"> </w:t>
      </w:r>
      <w:r w:rsidRPr="00044242">
        <w:rPr>
          <w:rFonts w:ascii="Times New Roman" w:hAnsi="Times New Roman" w:cs="Times New Roman"/>
          <w:spacing w:val="-4"/>
          <w:sz w:val="24"/>
          <w:szCs w:val="24"/>
          <w:rPrChange w:id="2661" w:author="Theoneste Niyodusenga" w:date="2026-08-28T16:37:00Z">
            <w:rPr>
              <w:rFonts w:ascii="Tahoma" w:hAnsi="Tahoma" w:cs="Tahoma"/>
              <w:spacing w:val="-4"/>
              <w:sz w:val="24"/>
              <w:szCs w:val="24"/>
            </w:rPr>
          </w:rPrChange>
        </w:rPr>
        <w:t>to</w:t>
      </w:r>
      <w:r w:rsidRPr="00044242">
        <w:rPr>
          <w:rFonts w:ascii="Times New Roman" w:hAnsi="Times New Roman" w:cs="Times New Roman"/>
          <w:spacing w:val="-9"/>
          <w:sz w:val="24"/>
          <w:szCs w:val="24"/>
          <w:rPrChange w:id="2662" w:author="Theoneste Niyodusenga" w:date="2026-08-28T16:37:00Z">
            <w:rPr>
              <w:rFonts w:ascii="Tahoma" w:hAnsi="Tahoma" w:cs="Tahoma"/>
              <w:spacing w:val="-9"/>
              <w:sz w:val="24"/>
              <w:szCs w:val="24"/>
            </w:rPr>
          </w:rPrChange>
        </w:rPr>
        <w:t xml:space="preserve"> </w:t>
      </w:r>
      <w:r w:rsidRPr="00044242">
        <w:rPr>
          <w:rFonts w:ascii="Times New Roman" w:hAnsi="Times New Roman" w:cs="Times New Roman"/>
          <w:spacing w:val="-4"/>
          <w:sz w:val="24"/>
          <w:szCs w:val="24"/>
          <w:rPrChange w:id="2663" w:author="Theoneste Niyodusenga" w:date="2026-08-28T16:37:00Z">
            <w:rPr>
              <w:rFonts w:ascii="Tahoma" w:hAnsi="Tahoma" w:cs="Tahoma"/>
              <w:spacing w:val="-4"/>
              <w:sz w:val="24"/>
              <w:szCs w:val="24"/>
            </w:rPr>
          </w:rPrChange>
        </w:rPr>
        <w:t>and</w:t>
      </w:r>
      <w:r w:rsidRPr="00044242">
        <w:rPr>
          <w:rFonts w:ascii="Times New Roman" w:hAnsi="Times New Roman" w:cs="Times New Roman"/>
          <w:spacing w:val="-8"/>
          <w:sz w:val="24"/>
          <w:szCs w:val="24"/>
          <w:rPrChange w:id="2664" w:author="Theoneste Niyodusenga" w:date="2026-08-28T16:37:00Z">
            <w:rPr>
              <w:rFonts w:ascii="Tahoma" w:hAnsi="Tahoma" w:cs="Tahoma"/>
              <w:spacing w:val="-8"/>
              <w:sz w:val="24"/>
              <w:szCs w:val="24"/>
            </w:rPr>
          </w:rPrChange>
        </w:rPr>
        <w:t xml:space="preserve"> </w:t>
      </w:r>
      <w:r w:rsidRPr="00044242">
        <w:rPr>
          <w:rFonts w:ascii="Times New Roman" w:hAnsi="Times New Roman" w:cs="Times New Roman"/>
          <w:spacing w:val="-4"/>
          <w:sz w:val="24"/>
          <w:szCs w:val="24"/>
          <w:rPrChange w:id="2665" w:author="Theoneste Niyodusenga" w:date="2026-08-28T16:37:00Z">
            <w:rPr>
              <w:rFonts w:ascii="Tahoma" w:hAnsi="Tahoma" w:cs="Tahoma"/>
              <w:spacing w:val="-4"/>
              <w:sz w:val="24"/>
              <w:szCs w:val="24"/>
            </w:rPr>
          </w:rPrChange>
        </w:rPr>
        <w:t xml:space="preserve">including </w:t>
      </w:r>
      <w:r w:rsidRPr="00044242">
        <w:rPr>
          <w:rFonts w:ascii="Times New Roman" w:hAnsi="Times New Roman" w:cs="Times New Roman"/>
          <w:b/>
          <w:spacing w:val="-4"/>
          <w:sz w:val="24"/>
          <w:szCs w:val="24"/>
          <w:rPrChange w:id="2666" w:author="Theoneste Niyodusenga" w:date="2026-08-28T16:37:00Z">
            <w:rPr>
              <w:rFonts w:ascii="Tahoma" w:hAnsi="Tahoma" w:cs="Tahoma"/>
              <w:b/>
              <w:spacing w:val="-4"/>
              <w:sz w:val="24"/>
              <w:szCs w:val="24"/>
            </w:rPr>
          </w:rPrChange>
        </w:rPr>
        <w:t>[</w:t>
      </w:r>
      <w:r w:rsidRPr="00044242">
        <w:rPr>
          <w:rFonts w:ascii="Times New Roman" w:hAnsi="Times New Roman" w:cs="Times New Roman"/>
          <w:b/>
          <w:i/>
          <w:spacing w:val="-4"/>
          <w:sz w:val="24"/>
          <w:szCs w:val="24"/>
          <w:rPrChange w:id="2667" w:author="Theoneste Niyodusenga" w:date="2026-08-28T16:37:00Z">
            <w:rPr>
              <w:rFonts w:ascii="Tahoma" w:hAnsi="Tahoma" w:cs="Tahoma"/>
              <w:b/>
              <w:i/>
              <w:spacing w:val="-4"/>
              <w:sz w:val="24"/>
              <w:szCs w:val="24"/>
            </w:rPr>
          </w:rPrChange>
        </w:rPr>
        <w:t>insert</w:t>
      </w:r>
      <w:r w:rsidRPr="00044242">
        <w:rPr>
          <w:rFonts w:ascii="Times New Roman" w:hAnsi="Times New Roman" w:cs="Times New Roman"/>
          <w:b/>
          <w:i/>
          <w:spacing w:val="-18"/>
          <w:sz w:val="24"/>
          <w:szCs w:val="24"/>
          <w:rPrChange w:id="2668" w:author="Theoneste Niyodusenga" w:date="2026-08-28T16:37:00Z">
            <w:rPr>
              <w:rFonts w:ascii="Tahoma" w:hAnsi="Tahoma" w:cs="Tahoma"/>
              <w:b/>
              <w:i/>
              <w:spacing w:val="-18"/>
              <w:sz w:val="24"/>
              <w:szCs w:val="24"/>
            </w:rPr>
          </w:rPrChange>
        </w:rPr>
        <w:t xml:space="preserve"> </w:t>
      </w:r>
      <w:r w:rsidRPr="00044242">
        <w:rPr>
          <w:rFonts w:ascii="Times New Roman" w:hAnsi="Times New Roman" w:cs="Times New Roman"/>
          <w:b/>
          <w:i/>
          <w:spacing w:val="-4"/>
          <w:sz w:val="24"/>
          <w:szCs w:val="24"/>
          <w:rPrChange w:id="2669" w:author="Theoneste Niyodusenga" w:date="2026-08-28T16:37:00Z">
            <w:rPr>
              <w:rFonts w:ascii="Tahoma" w:hAnsi="Tahoma" w:cs="Tahoma"/>
              <w:b/>
              <w:i/>
              <w:spacing w:val="-4"/>
              <w:sz w:val="24"/>
              <w:szCs w:val="24"/>
            </w:rPr>
          </w:rPrChange>
        </w:rPr>
        <w:t>the</w:t>
      </w:r>
      <w:r w:rsidRPr="00044242">
        <w:rPr>
          <w:rFonts w:ascii="Times New Roman" w:hAnsi="Times New Roman" w:cs="Times New Roman"/>
          <w:b/>
          <w:i/>
          <w:spacing w:val="-17"/>
          <w:sz w:val="24"/>
          <w:szCs w:val="24"/>
          <w:rPrChange w:id="2670" w:author="Theoneste Niyodusenga" w:date="2026-08-28T16:37:00Z">
            <w:rPr>
              <w:rFonts w:ascii="Tahoma" w:hAnsi="Tahoma" w:cs="Tahoma"/>
              <w:b/>
              <w:i/>
              <w:spacing w:val="-17"/>
              <w:sz w:val="24"/>
              <w:szCs w:val="24"/>
            </w:rPr>
          </w:rPrChange>
        </w:rPr>
        <w:t xml:space="preserve"> </w:t>
      </w:r>
      <w:r w:rsidRPr="00044242">
        <w:rPr>
          <w:rFonts w:ascii="Times New Roman" w:hAnsi="Times New Roman" w:cs="Times New Roman"/>
          <w:b/>
          <w:i/>
          <w:spacing w:val="-4"/>
          <w:sz w:val="24"/>
          <w:szCs w:val="24"/>
          <w:rPrChange w:id="2671" w:author="Theoneste Niyodusenga" w:date="2026-08-28T16:37:00Z">
            <w:rPr>
              <w:rFonts w:ascii="Tahoma" w:hAnsi="Tahoma" w:cs="Tahoma"/>
              <w:b/>
              <w:i/>
              <w:spacing w:val="-4"/>
              <w:sz w:val="24"/>
              <w:szCs w:val="24"/>
            </w:rPr>
          </w:rPrChange>
        </w:rPr>
        <w:t>calendar</w:t>
      </w:r>
      <w:r w:rsidRPr="00044242">
        <w:rPr>
          <w:rFonts w:ascii="Times New Roman" w:hAnsi="Times New Roman" w:cs="Times New Roman"/>
          <w:b/>
          <w:i/>
          <w:spacing w:val="-18"/>
          <w:sz w:val="24"/>
          <w:szCs w:val="24"/>
          <w:rPrChange w:id="2672" w:author="Theoneste Niyodusenga" w:date="2026-08-28T16:37:00Z">
            <w:rPr>
              <w:rFonts w:ascii="Tahoma" w:hAnsi="Tahoma" w:cs="Tahoma"/>
              <w:b/>
              <w:i/>
              <w:spacing w:val="-18"/>
              <w:sz w:val="24"/>
              <w:szCs w:val="24"/>
            </w:rPr>
          </w:rPrChange>
        </w:rPr>
        <w:t xml:space="preserve"> </w:t>
      </w:r>
      <w:r w:rsidRPr="00044242">
        <w:rPr>
          <w:rFonts w:ascii="Times New Roman" w:hAnsi="Times New Roman" w:cs="Times New Roman"/>
          <w:b/>
          <w:i/>
          <w:spacing w:val="-4"/>
          <w:sz w:val="24"/>
          <w:szCs w:val="24"/>
          <w:rPrChange w:id="2673" w:author="Theoneste Niyodusenga" w:date="2026-08-28T16:37:00Z">
            <w:rPr>
              <w:rFonts w:ascii="Tahoma" w:hAnsi="Tahoma" w:cs="Tahoma"/>
              <w:b/>
              <w:i/>
              <w:spacing w:val="-4"/>
              <w:sz w:val="24"/>
              <w:szCs w:val="24"/>
            </w:rPr>
          </w:rPrChange>
        </w:rPr>
        <w:t xml:space="preserve">date </w:t>
      </w:r>
      <w:r w:rsidRPr="00044242">
        <w:rPr>
          <w:rFonts w:ascii="Times New Roman" w:hAnsi="Times New Roman" w:cs="Times New Roman"/>
          <w:b/>
          <w:i/>
          <w:w w:val="90"/>
          <w:sz w:val="24"/>
          <w:szCs w:val="24"/>
          <w:rPrChange w:id="2674" w:author="Theoneste Niyodusenga" w:date="2026-08-28T16:37:00Z">
            <w:rPr>
              <w:rFonts w:ascii="Tahoma" w:hAnsi="Tahoma" w:cs="Tahoma"/>
              <w:b/>
              <w:i/>
              <w:w w:val="90"/>
              <w:sz w:val="24"/>
              <w:szCs w:val="24"/>
            </w:rPr>
          </w:rPrChange>
        </w:rPr>
        <w:t>which shall be seven (7) months after the Bid Submission Deadline</w:t>
      </w:r>
      <w:r w:rsidRPr="00044242">
        <w:rPr>
          <w:rFonts w:ascii="Times New Roman" w:hAnsi="Times New Roman" w:cs="Times New Roman"/>
          <w:b/>
          <w:w w:val="90"/>
          <w:sz w:val="24"/>
          <w:szCs w:val="24"/>
          <w:rPrChange w:id="2675" w:author="Theoneste Niyodusenga" w:date="2026-08-28T16:37:00Z">
            <w:rPr>
              <w:rFonts w:ascii="Tahoma" w:hAnsi="Tahoma" w:cs="Tahoma"/>
              <w:b/>
              <w:w w:val="90"/>
              <w:sz w:val="24"/>
              <w:szCs w:val="24"/>
            </w:rPr>
          </w:rPrChange>
        </w:rPr>
        <w:t>]</w:t>
      </w:r>
      <w:r w:rsidRPr="00044242">
        <w:rPr>
          <w:rFonts w:ascii="Times New Roman" w:hAnsi="Times New Roman" w:cs="Times New Roman"/>
          <w:w w:val="90"/>
          <w:sz w:val="24"/>
          <w:szCs w:val="24"/>
          <w:rPrChange w:id="2676" w:author="Theoneste Niyodusenga" w:date="2026-08-28T16:37:00Z">
            <w:rPr>
              <w:rFonts w:ascii="Tahoma" w:hAnsi="Tahoma" w:cs="Tahoma"/>
              <w:w w:val="90"/>
              <w:sz w:val="24"/>
              <w:szCs w:val="24"/>
            </w:rPr>
          </w:rPrChange>
        </w:rPr>
        <w:t xml:space="preserve">. This </w:t>
      </w:r>
      <w:r w:rsidRPr="00044242">
        <w:rPr>
          <w:rFonts w:ascii="Times New Roman" w:hAnsi="Times New Roman" w:cs="Times New Roman"/>
          <w:sz w:val="24"/>
          <w:szCs w:val="24"/>
          <w:rPrChange w:id="2677" w:author="Theoneste Niyodusenga" w:date="2026-08-28T16:37:00Z">
            <w:rPr>
              <w:rFonts w:ascii="Tahoma" w:hAnsi="Tahoma" w:cs="Tahoma"/>
              <w:sz w:val="24"/>
              <w:szCs w:val="24"/>
            </w:rPr>
          </w:rPrChange>
        </w:rPr>
        <w:t>guarantee</w:t>
      </w:r>
      <w:r w:rsidRPr="00044242">
        <w:rPr>
          <w:rFonts w:ascii="Times New Roman" w:hAnsi="Times New Roman" w:cs="Times New Roman"/>
          <w:spacing w:val="-2"/>
          <w:sz w:val="24"/>
          <w:szCs w:val="24"/>
          <w:rPrChange w:id="2678"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79" w:author="Theoneste Niyodusenga" w:date="2026-08-28T16:37:00Z">
            <w:rPr>
              <w:rFonts w:ascii="Tahoma" w:hAnsi="Tahoma" w:cs="Tahoma"/>
              <w:sz w:val="24"/>
              <w:szCs w:val="24"/>
            </w:rPr>
          </w:rPrChange>
        </w:rPr>
        <w:t>shall</w:t>
      </w:r>
      <w:r w:rsidRPr="00044242">
        <w:rPr>
          <w:rFonts w:ascii="Times New Roman" w:hAnsi="Times New Roman" w:cs="Times New Roman"/>
          <w:spacing w:val="-4"/>
          <w:sz w:val="24"/>
          <w:szCs w:val="24"/>
          <w:rPrChange w:id="2680"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81" w:author="Theoneste Niyodusenga" w:date="2026-08-28T16:37:00Z">
            <w:rPr>
              <w:rFonts w:ascii="Tahoma" w:hAnsi="Tahoma" w:cs="Tahoma"/>
              <w:sz w:val="24"/>
              <w:szCs w:val="24"/>
            </w:rPr>
          </w:rPrChange>
        </w:rPr>
        <w:t>be</w:t>
      </w:r>
      <w:r w:rsidRPr="00044242">
        <w:rPr>
          <w:rFonts w:ascii="Times New Roman" w:hAnsi="Times New Roman" w:cs="Times New Roman"/>
          <w:spacing w:val="-2"/>
          <w:sz w:val="24"/>
          <w:szCs w:val="24"/>
          <w:rPrChange w:id="2682"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83" w:author="Theoneste Niyodusenga" w:date="2026-08-28T16:37:00Z">
            <w:rPr>
              <w:rFonts w:ascii="Tahoma" w:hAnsi="Tahoma" w:cs="Tahoma"/>
              <w:sz w:val="24"/>
              <w:szCs w:val="24"/>
            </w:rPr>
          </w:rPrChange>
        </w:rPr>
        <w:t>governed</w:t>
      </w:r>
      <w:r w:rsidRPr="00044242">
        <w:rPr>
          <w:rFonts w:ascii="Times New Roman" w:hAnsi="Times New Roman" w:cs="Times New Roman"/>
          <w:spacing w:val="-5"/>
          <w:sz w:val="24"/>
          <w:szCs w:val="24"/>
          <w:rPrChange w:id="2684"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685" w:author="Theoneste Niyodusenga" w:date="2026-08-28T16:37:00Z">
            <w:rPr>
              <w:rFonts w:ascii="Tahoma" w:hAnsi="Tahoma" w:cs="Tahoma"/>
              <w:sz w:val="24"/>
              <w:szCs w:val="24"/>
            </w:rPr>
          </w:rPrChange>
        </w:rPr>
        <w:t>by</w:t>
      </w:r>
      <w:r w:rsidRPr="00044242">
        <w:rPr>
          <w:rFonts w:ascii="Times New Roman" w:hAnsi="Times New Roman" w:cs="Times New Roman"/>
          <w:spacing w:val="-4"/>
          <w:sz w:val="24"/>
          <w:szCs w:val="24"/>
          <w:rPrChange w:id="2686"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87" w:author="Theoneste Niyodusenga" w:date="2026-08-28T16:37:00Z">
            <w:rPr>
              <w:rFonts w:ascii="Tahoma" w:hAnsi="Tahoma" w:cs="Tahoma"/>
              <w:sz w:val="24"/>
              <w:szCs w:val="24"/>
            </w:rPr>
          </w:rPrChange>
        </w:rPr>
        <w:t>and</w:t>
      </w:r>
      <w:r w:rsidRPr="00044242">
        <w:rPr>
          <w:rFonts w:ascii="Times New Roman" w:hAnsi="Times New Roman" w:cs="Times New Roman"/>
          <w:spacing w:val="-4"/>
          <w:sz w:val="24"/>
          <w:szCs w:val="24"/>
          <w:rPrChange w:id="2688"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689" w:author="Theoneste Niyodusenga" w:date="2026-08-28T16:37:00Z">
            <w:rPr>
              <w:rFonts w:ascii="Tahoma" w:hAnsi="Tahoma" w:cs="Tahoma"/>
              <w:sz w:val="24"/>
              <w:szCs w:val="24"/>
            </w:rPr>
          </w:rPrChange>
        </w:rPr>
        <w:t>construed</w:t>
      </w:r>
      <w:r w:rsidRPr="00044242">
        <w:rPr>
          <w:rFonts w:ascii="Times New Roman" w:hAnsi="Times New Roman" w:cs="Times New Roman"/>
          <w:spacing w:val="-5"/>
          <w:sz w:val="24"/>
          <w:szCs w:val="24"/>
          <w:rPrChange w:id="2690"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691" w:author="Theoneste Niyodusenga" w:date="2026-08-28T16:37:00Z">
            <w:rPr>
              <w:rFonts w:ascii="Tahoma" w:hAnsi="Tahoma" w:cs="Tahoma"/>
              <w:sz w:val="24"/>
              <w:szCs w:val="24"/>
            </w:rPr>
          </w:rPrChange>
        </w:rPr>
        <w:t>in</w:t>
      </w:r>
      <w:r w:rsidRPr="00044242">
        <w:rPr>
          <w:rFonts w:ascii="Times New Roman" w:hAnsi="Times New Roman" w:cs="Times New Roman"/>
          <w:spacing w:val="-3"/>
          <w:sz w:val="24"/>
          <w:szCs w:val="24"/>
          <w:rPrChange w:id="2692"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2693" w:author="Theoneste Niyodusenga" w:date="2026-08-28T16:37:00Z">
            <w:rPr>
              <w:rFonts w:ascii="Tahoma" w:hAnsi="Tahoma" w:cs="Tahoma"/>
              <w:sz w:val="24"/>
              <w:szCs w:val="24"/>
            </w:rPr>
          </w:rPrChange>
        </w:rPr>
        <w:t>accordance</w:t>
      </w:r>
      <w:r w:rsidRPr="00044242">
        <w:rPr>
          <w:rFonts w:ascii="Times New Roman" w:hAnsi="Times New Roman" w:cs="Times New Roman"/>
          <w:spacing w:val="-2"/>
          <w:sz w:val="24"/>
          <w:szCs w:val="24"/>
          <w:rPrChange w:id="2694"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95" w:author="Theoneste Niyodusenga" w:date="2026-08-28T16:37:00Z">
            <w:rPr>
              <w:rFonts w:ascii="Tahoma" w:hAnsi="Tahoma" w:cs="Tahoma"/>
              <w:sz w:val="24"/>
              <w:szCs w:val="24"/>
            </w:rPr>
          </w:rPrChange>
        </w:rPr>
        <w:t>with</w:t>
      </w:r>
      <w:r w:rsidRPr="00044242">
        <w:rPr>
          <w:rFonts w:ascii="Times New Roman" w:hAnsi="Times New Roman" w:cs="Times New Roman"/>
          <w:spacing w:val="-2"/>
          <w:sz w:val="24"/>
          <w:szCs w:val="24"/>
          <w:rPrChange w:id="2696"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97" w:author="Theoneste Niyodusenga" w:date="2026-08-28T16:37:00Z">
            <w:rPr>
              <w:rFonts w:ascii="Tahoma" w:hAnsi="Tahoma" w:cs="Tahoma"/>
              <w:sz w:val="24"/>
              <w:szCs w:val="24"/>
            </w:rPr>
          </w:rPrChange>
        </w:rPr>
        <w:t>the</w:t>
      </w:r>
      <w:r w:rsidRPr="00044242">
        <w:rPr>
          <w:rFonts w:ascii="Times New Roman" w:hAnsi="Times New Roman" w:cs="Times New Roman"/>
          <w:spacing w:val="-2"/>
          <w:sz w:val="24"/>
          <w:szCs w:val="24"/>
          <w:rPrChange w:id="2698"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2699" w:author="Theoneste Niyodusenga" w:date="2026-08-28T16:37:00Z">
            <w:rPr>
              <w:rFonts w:ascii="Tahoma" w:hAnsi="Tahoma" w:cs="Tahoma"/>
              <w:sz w:val="24"/>
              <w:szCs w:val="24"/>
            </w:rPr>
          </w:rPrChange>
        </w:rPr>
        <w:t>laws,</w:t>
      </w:r>
      <w:r w:rsidRPr="00044242">
        <w:rPr>
          <w:rFonts w:ascii="Times New Roman" w:hAnsi="Times New Roman" w:cs="Times New Roman"/>
          <w:spacing w:val="-4"/>
          <w:sz w:val="24"/>
          <w:szCs w:val="24"/>
          <w:rPrChange w:id="2700"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701" w:author="Theoneste Niyodusenga" w:date="2026-08-28T16:37:00Z">
            <w:rPr>
              <w:rFonts w:ascii="Tahoma" w:hAnsi="Tahoma" w:cs="Tahoma"/>
              <w:sz w:val="24"/>
              <w:szCs w:val="24"/>
            </w:rPr>
          </w:rPrChange>
        </w:rPr>
        <w:t>regulations, decisions,</w:t>
      </w:r>
      <w:r w:rsidRPr="00044242">
        <w:rPr>
          <w:rFonts w:ascii="Times New Roman" w:hAnsi="Times New Roman" w:cs="Times New Roman"/>
          <w:spacing w:val="-7"/>
          <w:sz w:val="24"/>
          <w:szCs w:val="24"/>
          <w:rPrChange w:id="2702"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703" w:author="Theoneste Niyodusenga" w:date="2026-08-28T16:37:00Z">
            <w:rPr>
              <w:rFonts w:ascii="Tahoma" w:hAnsi="Tahoma" w:cs="Tahoma"/>
              <w:sz w:val="24"/>
              <w:szCs w:val="24"/>
            </w:rPr>
          </w:rPrChange>
        </w:rPr>
        <w:t>rules</w:t>
      </w:r>
      <w:r w:rsidRPr="00044242">
        <w:rPr>
          <w:rFonts w:ascii="Times New Roman" w:hAnsi="Times New Roman" w:cs="Times New Roman"/>
          <w:spacing w:val="-6"/>
          <w:sz w:val="24"/>
          <w:szCs w:val="24"/>
          <w:rPrChange w:id="2704"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705" w:author="Theoneste Niyodusenga" w:date="2026-08-28T16:37:00Z">
            <w:rPr>
              <w:rFonts w:ascii="Tahoma" w:hAnsi="Tahoma" w:cs="Tahoma"/>
              <w:sz w:val="24"/>
              <w:szCs w:val="24"/>
            </w:rPr>
          </w:rPrChange>
        </w:rPr>
        <w:t>and</w:t>
      </w:r>
      <w:r w:rsidRPr="00044242">
        <w:rPr>
          <w:rFonts w:ascii="Times New Roman" w:hAnsi="Times New Roman" w:cs="Times New Roman"/>
          <w:spacing w:val="-7"/>
          <w:sz w:val="24"/>
          <w:szCs w:val="24"/>
          <w:rPrChange w:id="2706"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707" w:author="Theoneste Niyodusenga" w:date="2026-08-28T16:37:00Z">
            <w:rPr>
              <w:rFonts w:ascii="Tahoma" w:hAnsi="Tahoma" w:cs="Tahoma"/>
              <w:sz w:val="24"/>
              <w:szCs w:val="24"/>
            </w:rPr>
          </w:rPrChange>
        </w:rPr>
        <w:t>instructions</w:t>
      </w:r>
      <w:r w:rsidRPr="00044242">
        <w:rPr>
          <w:rFonts w:ascii="Times New Roman" w:hAnsi="Times New Roman" w:cs="Times New Roman"/>
          <w:spacing w:val="-6"/>
          <w:sz w:val="24"/>
          <w:szCs w:val="24"/>
          <w:rPrChange w:id="2708"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709" w:author="Theoneste Niyodusenga" w:date="2026-08-28T16:37:00Z">
            <w:rPr>
              <w:rFonts w:ascii="Tahoma" w:hAnsi="Tahoma" w:cs="Tahoma"/>
              <w:sz w:val="24"/>
              <w:szCs w:val="24"/>
            </w:rPr>
          </w:rPrChange>
        </w:rPr>
        <w:t>of</w:t>
      </w:r>
      <w:r w:rsidRPr="00044242">
        <w:rPr>
          <w:rFonts w:ascii="Times New Roman" w:hAnsi="Times New Roman" w:cs="Times New Roman"/>
          <w:spacing w:val="-7"/>
          <w:sz w:val="24"/>
          <w:szCs w:val="24"/>
          <w:rPrChange w:id="2710"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711" w:author="Theoneste Niyodusenga" w:date="2026-08-28T16:37:00Z">
            <w:rPr>
              <w:rFonts w:ascii="Tahoma" w:hAnsi="Tahoma" w:cs="Tahoma"/>
              <w:sz w:val="24"/>
              <w:szCs w:val="24"/>
            </w:rPr>
          </w:rPrChange>
        </w:rPr>
        <w:t>the</w:t>
      </w:r>
      <w:r w:rsidRPr="00044242">
        <w:rPr>
          <w:rFonts w:ascii="Times New Roman" w:hAnsi="Times New Roman" w:cs="Times New Roman"/>
          <w:spacing w:val="-5"/>
          <w:sz w:val="24"/>
          <w:szCs w:val="24"/>
          <w:rPrChange w:id="2712"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2713" w:author="Theoneste Niyodusenga" w:date="2026-08-28T16:37:00Z">
            <w:rPr>
              <w:rFonts w:ascii="Tahoma" w:hAnsi="Tahoma" w:cs="Tahoma"/>
              <w:sz w:val="24"/>
              <w:szCs w:val="24"/>
            </w:rPr>
          </w:rPrChange>
        </w:rPr>
        <w:t>Republic</w:t>
      </w:r>
      <w:r w:rsidRPr="00044242">
        <w:rPr>
          <w:rFonts w:ascii="Times New Roman" w:hAnsi="Times New Roman" w:cs="Times New Roman"/>
          <w:spacing w:val="-7"/>
          <w:sz w:val="24"/>
          <w:szCs w:val="24"/>
          <w:rPrChange w:id="2714"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715" w:author="Theoneste Niyodusenga" w:date="2026-08-28T16:37:00Z">
            <w:rPr>
              <w:rFonts w:ascii="Tahoma" w:hAnsi="Tahoma" w:cs="Tahoma"/>
              <w:sz w:val="24"/>
              <w:szCs w:val="24"/>
            </w:rPr>
          </w:rPrChange>
        </w:rPr>
        <w:t>of</w:t>
      </w:r>
      <w:r w:rsidRPr="00044242">
        <w:rPr>
          <w:rFonts w:ascii="Times New Roman" w:hAnsi="Times New Roman" w:cs="Times New Roman"/>
          <w:spacing w:val="-7"/>
          <w:sz w:val="24"/>
          <w:szCs w:val="24"/>
          <w:rPrChange w:id="2716" w:author="Theoneste Niyodusenga" w:date="2026-08-28T16:37:00Z">
            <w:rPr>
              <w:rFonts w:ascii="Tahoma" w:hAnsi="Tahoma" w:cs="Tahoma"/>
              <w:spacing w:val="-7"/>
              <w:sz w:val="24"/>
              <w:szCs w:val="24"/>
            </w:rPr>
          </w:rPrChange>
        </w:rPr>
        <w:t xml:space="preserve"> </w:t>
      </w:r>
      <w:r w:rsidRPr="00044242">
        <w:rPr>
          <w:rFonts w:ascii="Times New Roman" w:hAnsi="Times New Roman" w:cs="Times New Roman"/>
          <w:sz w:val="24"/>
          <w:szCs w:val="24"/>
          <w:rPrChange w:id="2717" w:author="Theoneste Niyodusenga" w:date="2026-08-28T16:37:00Z">
            <w:rPr>
              <w:rFonts w:ascii="Tahoma" w:hAnsi="Tahoma" w:cs="Tahoma"/>
              <w:sz w:val="24"/>
              <w:szCs w:val="24"/>
            </w:rPr>
          </w:rPrChange>
        </w:rPr>
        <w:t>Rwanda</w:t>
      </w:r>
      <w:r w:rsidRPr="00044242">
        <w:rPr>
          <w:rFonts w:ascii="Times New Roman" w:hAnsi="Times New Roman" w:cs="Times New Roman"/>
          <w:spacing w:val="-8"/>
          <w:sz w:val="24"/>
          <w:szCs w:val="24"/>
          <w:rPrChange w:id="2718" w:author="Theoneste Niyodusenga" w:date="2026-08-28T16:37:00Z">
            <w:rPr>
              <w:rFonts w:ascii="Tahoma" w:hAnsi="Tahoma" w:cs="Tahoma"/>
              <w:spacing w:val="-8"/>
              <w:sz w:val="24"/>
              <w:szCs w:val="24"/>
            </w:rPr>
          </w:rPrChange>
        </w:rPr>
        <w:t xml:space="preserve"> </w:t>
      </w:r>
      <w:r w:rsidRPr="00044242">
        <w:rPr>
          <w:rFonts w:ascii="Times New Roman" w:hAnsi="Times New Roman" w:cs="Times New Roman"/>
          <w:sz w:val="24"/>
          <w:szCs w:val="24"/>
          <w:rPrChange w:id="2719" w:author="Theoneste Niyodusenga" w:date="2026-08-28T16:37:00Z">
            <w:rPr>
              <w:rFonts w:ascii="Tahoma" w:hAnsi="Tahoma" w:cs="Tahoma"/>
              <w:sz w:val="24"/>
              <w:szCs w:val="24"/>
            </w:rPr>
          </w:rPrChange>
        </w:rPr>
        <w:t>and</w:t>
      </w:r>
      <w:r w:rsidRPr="00044242">
        <w:rPr>
          <w:rFonts w:ascii="Times New Roman" w:hAnsi="Times New Roman" w:cs="Times New Roman"/>
          <w:spacing w:val="-4"/>
          <w:sz w:val="24"/>
          <w:szCs w:val="24"/>
          <w:rPrChange w:id="2720"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2721" w:author="Theoneste Niyodusenga" w:date="2026-08-28T16:37:00Z">
            <w:rPr>
              <w:rFonts w:ascii="Tahoma" w:hAnsi="Tahoma" w:cs="Tahoma"/>
              <w:sz w:val="24"/>
              <w:szCs w:val="24"/>
            </w:rPr>
          </w:rPrChange>
        </w:rPr>
        <w:t>any</w:t>
      </w:r>
      <w:r w:rsidRPr="00044242">
        <w:rPr>
          <w:rFonts w:ascii="Times New Roman" w:hAnsi="Times New Roman" w:cs="Times New Roman"/>
          <w:spacing w:val="-6"/>
          <w:sz w:val="24"/>
          <w:szCs w:val="24"/>
          <w:rPrChange w:id="2722"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723" w:author="Theoneste Niyodusenga" w:date="2026-08-28T16:37:00Z">
            <w:rPr>
              <w:rFonts w:ascii="Tahoma" w:hAnsi="Tahoma" w:cs="Tahoma"/>
              <w:sz w:val="24"/>
              <w:szCs w:val="24"/>
            </w:rPr>
          </w:rPrChange>
        </w:rPr>
        <w:t>dispute</w:t>
      </w:r>
      <w:r w:rsidRPr="00044242">
        <w:rPr>
          <w:rFonts w:ascii="Times New Roman" w:hAnsi="Times New Roman" w:cs="Times New Roman"/>
          <w:spacing w:val="-6"/>
          <w:sz w:val="24"/>
          <w:szCs w:val="24"/>
          <w:rPrChange w:id="2724"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725" w:author="Theoneste Niyodusenga" w:date="2026-08-28T16:37:00Z">
            <w:rPr>
              <w:rFonts w:ascii="Tahoma" w:hAnsi="Tahoma" w:cs="Tahoma"/>
              <w:sz w:val="24"/>
              <w:szCs w:val="24"/>
            </w:rPr>
          </w:rPrChange>
        </w:rPr>
        <w:t>with</w:t>
      </w:r>
      <w:r w:rsidRPr="00044242">
        <w:rPr>
          <w:rFonts w:ascii="Times New Roman" w:hAnsi="Times New Roman" w:cs="Times New Roman"/>
          <w:spacing w:val="-6"/>
          <w:sz w:val="24"/>
          <w:szCs w:val="24"/>
          <w:rPrChange w:id="2726"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2727" w:author="Theoneste Niyodusenga" w:date="2026-08-28T16:37:00Z">
            <w:rPr>
              <w:rFonts w:ascii="Tahoma" w:hAnsi="Tahoma" w:cs="Tahoma"/>
              <w:sz w:val="24"/>
              <w:szCs w:val="24"/>
            </w:rPr>
          </w:rPrChange>
        </w:rPr>
        <w:t>respect to this guarantee shall be resolved exclusively by the competent authorities in the Republic of Rwanda and according to Rwandan Law.</w:t>
      </w:r>
    </w:p>
    <w:p w14:paraId="08766425" w14:textId="77777777" w:rsidR="00A15574" w:rsidRPr="00044242" w:rsidRDefault="00D846B0">
      <w:pPr>
        <w:pStyle w:val="BodyText"/>
        <w:spacing w:before="238" w:after="0" w:line="240" w:lineRule="auto"/>
        <w:ind w:left="3833" w:right="4622" w:firstLine="674"/>
        <w:rPr>
          <w:rFonts w:ascii="Times New Roman" w:hAnsi="Times New Roman" w:cs="Times New Roman"/>
          <w:sz w:val="24"/>
          <w:szCs w:val="24"/>
          <w:rPrChange w:id="2728"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2729" w:author="Theoneste Niyodusenga" w:date="2026-08-28T16:37:00Z">
            <w:rPr>
              <w:rFonts w:ascii="Tahoma" w:hAnsi="Tahoma" w:cs="Tahoma"/>
              <w:sz w:val="24"/>
              <w:szCs w:val="24"/>
            </w:rPr>
          </w:rPrChange>
        </w:rPr>
        <w:t>The Bank Authorized</w:t>
      </w:r>
      <w:r w:rsidRPr="00044242">
        <w:rPr>
          <w:rFonts w:ascii="Times New Roman" w:hAnsi="Times New Roman" w:cs="Times New Roman"/>
          <w:spacing w:val="-10"/>
          <w:sz w:val="24"/>
          <w:szCs w:val="24"/>
          <w:rPrChange w:id="2730" w:author="Theoneste Niyodusenga" w:date="2026-08-28T16:37:00Z">
            <w:rPr>
              <w:rFonts w:ascii="Tahoma" w:hAnsi="Tahoma" w:cs="Tahoma"/>
              <w:spacing w:val="-10"/>
              <w:sz w:val="24"/>
              <w:szCs w:val="24"/>
            </w:rPr>
          </w:rPrChange>
        </w:rPr>
        <w:t xml:space="preserve"> </w:t>
      </w:r>
      <w:r w:rsidRPr="00044242">
        <w:rPr>
          <w:rFonts w:ascii="Times New Roman" w:hAnsi="Times New Roman" w:cs="Times New Roman"/>
          <w:spacing w:val="-2"/>
          <w:sz w:val="24"/>
          <w:szCs w:val="24"/>
          <w:rPrChange w:id="2731" w:author="Theoneste Niyodusenga" w:date="2026-08-28T16:37:00Z">
            <w:rPr>
              <w:rFonts w:ascii="Tahoma" w:hAnsi="Tahoma" w:cs="Tahoma"/>
              <w:spacing w:val="-2"/>
              <w:sz w:val="24"/>
              <w:szCs w:val="24"/>
            </w:rPr>
          </w:rPrChange>
        </w:rPr>
        <w:t>signatories</w:t>
      </w:r>
    </w:p>
    <w:p w14:paraId="40EC9FCE" w14:textId="77777777" w:rsidR="00A15574" w:rsidRPr="00044242" w:rsidRDefault="00A15574">
      <w:pPr>
        <w:pStyle w:val="BodyText"/>
        <w:spacing w:line="436" w:lineRule="auto"/>
        <w:jc w:val="both"/>
        <w:rPr>
          <w:rFonts w:ascii="Times New Roman" w:hAnsi="Times New Roman" w:cs="Times New Roman"/>
          <w:sz w:val="24"/>
          <w:szCs w:val="24"/>
          <w:rPrChange w:id="2732" w:author="Theoneste Niyodusenga" w:date="2026-08-28T16:37:00Z">
            <w:rPr>
              <w:rFonts w:ascii="Tahoma" w:hAnsi="Tahoma" w:cs="Tahoma"/>
              <w:sz w:val="24"/>
              <w:szCs w:val="24"/>
            </w:rPr>
          </w:rPrChange>
        </w:rPr>
        <w:sectPr w:rsidR="00A15574" w:rsidRPr="00044242">
          <w:pgSz w:w="12240" w:h="15840"/>
          <w:pgMar w:top="1360" w:right="360" w:bottom="1260" w:left="1080" w:header="0" w:footer="1066" w:gutter="0"/>
          <w:cols w:space="720"/>
        </w:sectPr>
      </w:pPr>
    </w:p>
    <w:p w14:paraId="408A9511"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2733" w:author="Theoneste Niyodusenga" w:date="2026-08-28T16:37:00Z">
            <w:rPr>
              <w:rFonts w:ascii="Tahoma" w:eastAsiaTheme="majorEastAsia" w:hAnsi="Tahoma" w:cs="Tahoma"/>
              <w:b/>
              <w:bCs/>
              <w:kern w:val="0"/>
              <w:sz w:val="24"/>
              <w:szCs w:val="24"/>
            </w:rPr>
          </w:rPrChange>
        </w:rPr>
      </w:pPr>
      <w:bookmarkStart w:id="2734" w:name="FORM_C_-_POWER_OF_ATTORNEY"/>
      <w:bookmarkStart w:id="2735" w:name="_bookmark33"/>
      <w:bookmarkStart w:id="2736" w:name="_Toc238206676"/>
      <w:bookmarkEnd w:id="2734"/>
      <w:bookmarkEnd w:id="2735"/>
      <w:r w:rsidRPr="00044242">
        <w:rPr>
          <w:rFonts w:ascii="Times New Roman" w:eastAsiaTheme="majorEastAsia" w:hAnsi="Times New Roman" w:cs="Times New Roman"/>
          <w:b/>
          <w:bCs/>
          <w:kern w:val="0"/>
          <w:sz w:val="24"/>
          <w:szCs w:val="24"/>
          <w:rPrChange w:id="2737" w:author="Theoneste Niyodusenga" w:date="2026-08-28T16:37:00Z">
            <w:rPr>
              <w:rFonts w:ascii="Tahoma" w:eastAsiaTheme="majorEastAsia" w:hAnsi="Tahoma" w:cs="Tahoma"/>
              <w:b/>
              <w:bCs/>
              <w:kern w:val="0"/>
              <w:sz w:val="24"/>
              <w:szCs w:val="24"/>
            </w:rPr>
          </w:rPrChange>
        </w:rPr>
        <w:lastRenderedPageBreak/>
        <w:t>FORM C - POWER OF ATTORNEY</w:t>
      </w:r>
      <w:bookmarkEnd w:id="2736"/>
    </w:p>
    <w:p w14:paraId="1F858106" w14:textId="77777777" w:rsidR="00A15574" w:rsidRPr="00044242" w:rsidRDefault="00D846B0">
      <w:pPr>
        <w:ind w:left="346"/>
        <w:rPr>
          <w:rFonts w:ascii="Times New Roman" w:hAnsi="Times New Roman" w:cs="Times New Roman"/>
          <w:spacing w:val="-8"/>
          <w:sz w:val="24"/>
          <w:szCs w:val="24"/>
          <w:rPrChange w:id="2738" w:author="Theoneste Niyodusenga" w:date="2026-08-28T16:37:00Z">
            <w:rPr>
              <w:rFonts w:ascii="Tahoma" w:hAnsi="Tahoma" w:cs="Tahoma"/>
              <w:spacing w:val="-8"/>
              <w:sz w:val="24"/>
            </w:rPr>
          </w:rPrChange>
        </w:rPr>
      </w:pPr>
      <w:r w:rsidRPr="00044242">
        <w:rPr>
          <w:rFonts w:ascii="Times New Roman" w:hAnsi="Times New Roman" w:cs="Times New Roman"/>
          <w:spacing w:val="-8"/>
          <w:sz w:val="24"/>
          <w:szCs w:val="24"/>
          <w:rPrChange w:id="2739" w:author="Theoneste Niyodusenga" w:date="2026-08-28T16:37:00Z">
            <w:rPr>
              <w:rFonts w:ascii="Tahoma" w:hAnsi="Tahoma" w:cs="Tahoma"/>
              <w:spacing w:val="-8"/>
              <w:sz w:val="24"/>
            </w:rPr>
          </w:rPrChange>
        </w:rPr>
        <w:t>On this [</w:t>
      </w:r>
      <w:r w:rsidRPr="00044242">
        <w:rPr>
          <w:rFonts w:ascii="Times New Roman" w:hAnsi="Times New Roman" w:cs="Times New Roman"/>
          <w:b/>
          <w:bCs/>
          <w:spacing w:val="-8"/>
          <w:sz w:val="24"/>
          <w:szCs w:val="24"/>
          <w:rPrChange w:id="2740" w:author="Theoneste Niyodusenga" w:date="2026-08-28T16:37:00Z">
            <w:rPr>
              <w:rFonts w:ascii="Tahoma" w:hAnsi="Tahoma" w:cs="Tahoma"/>
              <w:b/>
              <w:bCs/>
              <w:spacing w:val="-8"/>
              <w:sz w:val="24"/>
            </w:rPr>
          </w:rPrChange>
        </w:rPr>
        <w:t>day</w:t>
      </w:r>
      <w:r w:rsidRPr="00044242">
        <w:rPr>
          <w:rFonts w:ascii="Times New Roman" w:hAnsi="Times New Roman" w:cs="Times New Roman"/>
          <w:spacing w:val="-8"/>
          <w:sz w:val="24"/>
          <w:szCs w:val="24"/>
          <w:rPrChange w:id="2741" w:author="Theoneste Niyodusenga" w:date="2026-08-28T16:37:00Z">
            <w:rPr>
              <w:rFonts w:ascii="Tahoma" w:hAnsi="Tahoma" w:cs="Tahoma"/>
              <w:spacing w:val="-8"/>
              <w:sz w:val="24"/>
            </w:rPr>
          </w:rPrChange>
        </w:rPr>
        <w:t>] day of [</w:t>
      </w:r>
      <w:r w:rsidRPr="00044242">
        <w:rPr>
          <w:rFonts w:ascii="Times New Roman" w:hAnsi="Times New Roman" w:cs="Times New Roman"/>
          <w:b/>
          <w:bCs/>
          <w:spacing w:val="-8"/>
          <w:sz w:val="24"/>
          <w:szCs w:val="24"/>
          <w:rPrChange w:id="2742" w:author="Theoneste Niyodusenga" w:date="2026-08-28T16:37:00Z">
            <w:rPr>
              <w:rFonts w:ascii="Tahoma" w:hAnsi="Tahoma" w:cs="Tahoma"/>
              <w:b/>
              <w:bCs/>
              <w:spacing w:val="-8"/>
              <w:sz w:val="24"/>
            </w:rPr>
          </w:rPrChange>
        </w:rPr>
        <w:t>month and year</w:t>
      </w:r>
      <w:r w:rsidRPr="00044242">
        <w:rPr>
          <w:rFonts w:ascii="Times New Roman" w:hAnsi="Times New Roman" w:cs="Times New Roman"/>
          <w:spacing w:val="-8"/>
          <w:sz w:val="24"/>
          <w:szCs w:val="24"/>
          <w:rPrChange w:id="2743" w:author="Theoneste Niyodusenga" w:date="2026-08-28T16:37:00Z">
            <w:rPr>
              <w:rFonts w:ascii="Tahoma" w:hAnsi="Tahoma" w:cs="Tahoma"/>
              <w:spacing w:val="-8"/>
              <w:sz w:val="24"/>
            </w:rPr>
          </w:rPrChange>
        </w:rPr>
        <w:t>]</w:t>
      </w:r>
    </w:p>
    <w:p w14:paraId="3168F79C" w14:textId="77777777" w:rsidR="00A15574" w:rsidRPr="00044242" w:rsidRDefault="00D846B0">
      <w:pPr>
        <w:spacing w:after="0" w:line="516" w:lineRule="auto"/>
        <w:ind w:left="346" w:right="594"/>
        <w:rPr>
          <w:rFonts w:ascii="Times New Roman" w:hAnsi="Times New Roman" w:cs="Times New Roman"/>
          <w:spacing w:val="-8"/>
          <w:sz w:val="24"/>
          <w:szCs w:val="24"/>
          <w:rPrChange w:id="2744" w:author="Theoneste Niyodusenga" w:date="2026-08-28T16:37:00Z">
            <w:rPr>
              <w:rFonts w:ascii="Tahoma" w:hAnsi="Tahoma" w:cs="Tahoma"/>
              <w:spacing w:val="-8"/>
              <w:sz w:val="24"/>
            </w:rPr>
          </w:rPrChange>
        </w:rPr>
      </w:pPr>
      <w:r w:rsidRPr="00044242">
        <w:rPr>
          <w:rFonts w:ascii="Times New Roman" w:hAnsi="Times New Roman" w:cs="Times New Roman"/>
          <w:spacing w:val="-8"/>
          <w:sz w:val="24"/>
          <w:szCs w:val="24"/>
          <w:rPrChange w:id="2745" w:author="Theoneste Niyodusenga" w:date="2026-08-28T16:37:00Z">
            <w:rPr>
              <w:rFonts w:ascii="Tahoma" w:hAnsi="Tahoma" w:cs="Tahoma"/>
              <w:spacing w:val="-8"/>
              <w:sz w:val="24"/>
            </w:rPr>
          </w:rPrChange>
        </w:rPr>
        <w:t>Before</w:t>
      </w:r>
      <w:r w:rsidRPr="00044242">
        <w:rPr>
          <w:rFonts w:ascii="Times New Roman" w:hAnsi="Times New Roman" w:cs="Times New Roman"/>
          <w:spacing w:val="-11"/>
          <w:sz w:val="24"/>
          <w:szCs w:val="24"/>
          <w:rPrChange w:id="2746" w:author="Theoneste Niyodusenga" w:date="2026-08-28T16:37:00Z">
            <w:rPr>
              <w:rFonts w:ascii="Tahoma" w:hAnsi="Tahoma" w:cs="Tahoma"/>
              <w:spacing w:val="-11"/>
              <w:sz w:val="24"/>
            </w:rPr>
          </w:rPrChange>
        </w:rPr>
        <w:t xml:space="preserve"> </w:t>
      </w:r>
      <w:r w:rsidRPr="00044242">
        <w:rPr>
          <w:rFonts w:ascii="Times New Roman" w:hAnsi="Times New Roman" w:cs="Times New Roman"/>
          <w:spacing w:val="-8"/>
          <w:sz w:val="24"/>
          <w:szCs w:val="24"/>
          <w:rPrChange w:id="2747" w:author="Theoneste Niyodusenga" w:date="2026-08-28T16:37:00Z">
            <w:rPr>
              <w:rFonts w:ascii="Tahoma" w:hAnsi="Tahoma" w:cs="Tahoma"/>
              <w:spacing w:val="-8"/>
              <w:sz w:val="24"/>
            </w:rPr>
          </w:rPrChange>
        </w:rPr>
        <w:t>me,</w:t>
      </w:r>
      <w:r w:rsidRPr="00044242">
        <w:rPr>
          <w:rFonts w:ascii="Times New Roman" w:hAnsi="Times New Roman" w:cs="Times New Roman"/>
          <w:spacing w:val="-11"/>
          <w:sz w:val="24"/>
          <w:szCs w:val="24"/>
          <w:rPrChange w:id="2748" w:author="Theoneste Niyodusenga" w:date="2026-08-28T16:37:00Z">
            <w:rPr>
              <w:rFonts w:ascii="Tahoma" w:hAnsi="Tahoma" w:cs="Tahoma"/>
              <w:spacing w:val="-11"/>
              <w:sz w:val="24"/>
            </w:rPr>
          </w:rPrChange>
        </w:rPr>
        <w:t xml:space="preserve"> </w:t>
      </w:r>
      <w:r w:rsidRPr="00044242">
        <w:rPr>
          <w:rFonts w:ascii="Times New Roman" w:hAnsi="Times New Roman" w:cs="Times New Roman"/>
          <w:spacing w:val="-8"/>
          <w:sz w:val="24"/>
          <w:szCs w:val="24"/>
          <w:rPrChange w:id="2749" w:author="Theoneste Niyodusenga" w:date="2026-08-28T16:37:00Z">
            <w:rPr>
              <w:rFonts w:ascii="Tahoma" w:hAnsi="Tahoma" w:cs="Tahoma"/>
              <w:spacing w:val="-8"/>
              <w:sz w:val="24"/>
            </w:rPr>
          </w:rPrChange>
        </w:rPr>
        <w:t>the</w:t>
      </w:r>
      <w:r w:rsidRPr="00044242">
        <w:rPr>
          <w:rFonts w:ascii="Times New Roman" w:hAnsi="Times New Roman" w:cs="Times New Roman"/>
          <w:spacing w:val="-4"/>
          <w:sz w:val="24"/>
          <w:szCs w:val="24"/>
          <w:rPrChange w:id="2750" w:author="Theoneste Niyodusenga" w:date="2026-08-28T16:37:00Z">
            <w:rPr>
              <w:rFonts w:ascii="Tahoma" w:hAnsi="Tahoma" w:cs="Tahoma"/>
              <w:spacing w:val="-4"/>
              <w:sz w:val="24"/>
            </w:rPr>
          </w:rPrChange>
        </w:rPr>
        <w:t xml:space="preserve"> </w:t>
      </w:r>
      <w:r w:rsidRPr="00044242">
        <w:rPr>
          <w:rFonts w:ascii="Times New Roman" w:hAnsi="Times New Roman" w:cs="Times New Roman"/>
          <w:spacing w:val="-8"/>
          <w:sz w:val="24"/>
          <w:szCs w:val="24"/>
          <w:rPrChange w:id="2751" w:author="Theoneste Niyodusenga" w:date="2026-08-28T16:37:00Z">
            <w:rPr>
              <w:rFonts w:ascii="Tahoma" w:hAnsi="Tahoma" w:cs="Tahoma"/>
              <w:spacing w:val="-8"/>
              <w:sz w:val="24"/>
            </w:rPr>
          </w:rPrChange>
        </w:rPr>
        <w:t>Notary</w:t>
      </w:r>
      <w:r w:rsidRPr="00044242">
        <w:rPr>
          <w:rFonts w:ascii="Times New Roman" w:hAnsi="Times New Roman" w:cs="Times New Roman"/>
          <w:spacing w:val="-4"/>
          <w:sz w:val="24"/>
          <w:szCs w:val="24"/>
          <w:rPrChange w:id="2752" w:author="Theoneste Niyodusenga" w:date="2026-08-28T16:37:00Z">
            <w:rPr>
              <w:rFonts w:ascii="Tahoma" w:hAnsi="Tahoma" w:cs="Tahoma"/>
              <w:spacing w:val="-4"/>
              <w:sz w:val="24"/>
            </w:rPr>
          </w:rPrChange>
        </w:rPr>
        <w:t xml:space="preserve"> </w:t>
      </w:r>
      <w:r w:rsidRPr="00044242">
        <w:rPr>
          <w:rFonts w:ascii="Times New Roman" w:hAnsi="Times New Roman" w:cs="Times New Roman"/>
          <w:spacing w:val="-8"/>
          <w:sz w:val="24"/>
          <w:szCs w:val="24"/>
          <w:rPrChange w:id="2753" w:author="Theoneste Niyodusenga" w:date="2026-08-28T16:37:00Z">
            <w:rPr>
              <w:rFonts w:ascii="Tahoma" w:hAnsi="Tahoma" w:cs="Tahoma"/>
              <w:spacing w:val="-8"/>
              <w:sz w:val="24"/>
            </w:rPr>
          </w:rPrChange>
        </w:rPr>
        <w:t>in this</w:t>
      </w:r>
      <w:r w:rsidRPr="00044242">
        <w:rPr>
          <w:rFonts w:ascii="Times New Roman" w:hAnsi="Times New Roman" w:cs="Times New Roman"/>
          <w:spacing w:val="-5"/>
          <w:sz w:val="24"/>
          <w:szCs w:val="24"/>
          <w:rPrChange w:id="2754" w:author="Theoneste Niyodusenga" w:date="2026-08-28T16:37:00Z">
            <w:rPr>
              <w:rFonts w:ascii="Tahoma" w:hAnsi="Tahoma" w:cs="Tahoma"/>
              <w:spacing w:val="-5"/>
              <w:sz w:val="24"/>
            </w:rPr>
          </w:rPrChange>
        </w:rPr>
        <w:t xml:space="preserve"> </w:t>
      </w:r>
      <w:r w:rsidRPr="00044242">
        <w:rPr>
          <w:rFonts w:ascii="Times New Roman" w:hAnsi="Times New Roman" w:cs="Times New Roman"/>
          <w:spacing w:val="-8"/>
          <w:sz w:val="24"/>
          <w:szCs w:val="24"/>
          <w:rPrChange w:id="2755" w:author="Theoneste Niyodusenga" w:date="2026-08-28T16:37:00Z">
            <w:rPr>
              <w:rFonts w:ascii="Tahoma" w:hAnsi="Tahoma" w:cs="Tahoma"/>
              <w:spacing w:val="-8"/>
              <w:sz w:val="24"/>
            </w:rPr>
          </w:rPrChange>
        </w:rPr>
        <w:t>office [</w:t>
      </w:r>
      <w:r w:rsidRPr="00044242">
        <w:rPr>
          <w:rFonts w:ascii="Times New Roman" w:hAnsi="Times New Roman" w:cs="Times New Roman"/>
          <w:b/>
          <w:i/>
          <w:spacing w:val="-8"/>
          <w:sz w:val="24"/>
          <w:szCs w:val="24"/>
          <w:rPrChange w:id="2756" w:author="Theoneste Niyodusenga" w:date="2026-08-28T16:37:00Z">
            <w:rPr>
              <w:rFonts w:ascii="Tahoma" w:hAnsi="Tahoma" w:cs="Tahoma"/>
              <w:b/>
              <w:i/>
              <w:spacing w:val="-8"/>
              <w:sz w:val="25"/>
            </w:rPr>
          </w:rPrChange>
        </w:rPr>
        <w:t>name</w:t>
      </w:r>
      <w:r w:rsidRPr="00044242">
        <w:rPr>
          <w:rFonts w:ascii="Times New Roman" w:hAnsi="Times New Roman" w:cs="Times New Roman"/>
          <w:b/>
          <w:i/>
          <w:spacing w:val="-18"/>
          <w:sz w:val="24"/>
          <w:szCs w:val="24"/>
          <w:rPrChange w:id="2757" w:author="Theoneste Niyodusenga" w:date="2026-08-28T16:37:00Z">
            <w:rPr>
              <w:rFonts w:ascii="Tahoma" w:hAnsi="Tahoma" w:cs="Tahoma"/>
              <w:b/>
              <w:i/>
              <w:spacing w:val="-18"/>
              <w:sz w:val="25"/>
            </w:rPr>
          </w:rPrChange>
        </w:rPr>
        <w:t xml:space="preserve"> </w:t>
      </w:r>
      <w:r w:rsidRPr="00044242">
        <w:rPr>
          <w:rFonts w:ascii="Times New Roman" w:hAnsi="Times New Roman" w:cs="Times New Roman"/>
          <w:b/>
          <w:i/>
          <w:spacing w:val="-8"/>
          <w:sz w:val="24"/>
          <w:szCs w:val="24"/>
          <w:rPrChange w:id="2758" w:author="Theoneste Niyodusenga" w:date="2026-08-28T16:37:00Z">
            <w:rPr>
              <w:rFonts w:ascii="Tahoma" w:hAnsi="Tahoma" w:cs="Tahoma"/>
              <w:b/>
              <w:i/>
              <w:spacing w:val="-8"/>
              <w:sz w:val="25"/>
            </w:rPr>
          </w:rPrChange>
        </w:rPr>
        <w:t>of</w:t>
      </w:r>
      <w:r w:rsidRPr="00044242">
        <w:rPr>
          <w:rFonts w:ascii="Times New Roman" w:hAnsi="Times New Roman" w:cs="Times New Roman"/>
          <w:b/>
          <w:i/>
          <w:spacing w:val="-15"/>
          <w:sz w:val="24"/>
          <w:szCs w:val="24"/>
          <w:rPrChange w:id="2759" w:author="Theoneste Niyodusenga" w:date="2026-08-28T16:37:00Z">
            <w:rPr>
              <w:rFonts w:ascii="Tahoma" w:hAnsi="Tahoma" w:cs="Tahoma"/>
              <w:b/>
              <w:i/>
              <w:spacing w:val="-15"/>
              <w:sz w:val="25"/>
            </w:rPr>
          </w:rPrChange>
        </w:rPr>
        <w:t xml:space="preserve"> </w:t>
      </w:r>
      <w:r w:rsidRPr="00044242">
        <w:rPr>
          <w:rFonts w:ascii="Times New Roman" w:hAnsi="Times New Roman" w:cs="Times New Roman"/>
          <w:b/>
          <w:i/>
          <w:spacing w:val="-8"/>
          <w:sz w:val="24"/>
          <w:szCs w:val="24"/>
          <w:rPrChange w:id="2760" w:author="Theoneste Niyodusenga" w:date="2026-08-28T16:37:00Z">
            <w:rPr>
              <w:rFonts w:ascii="Tahoma" w:hAnsi="Tahoma" w:cs="Tahoma"/>
              <w:b/>
              <w:i/>
              <w:spacing w:val="-8"/>
              <w:sz w:val="25"/>
            </w:rPr>
          </w:rPrChange>
        </w:rPr>
        <w:t>Notary/office</w:t>
      </w:r>
      <w:r w:rsidRPr="00044242">
        <w:rPr>
          <w:rFonts w:ascii="Times New Roman" w:hAnsi="Times New Roman" w:cs="Times New Roman"/>
          <w:spacing w:val="-8"/>
          <w:sz w:val="24"/>
          <w:szCs w:val="24"/>
          <w:rPrChange w:id="2761" w:author="Theoneste Niyodusenga" w:date="2026-08-28T16:37:00Z">
            <w:rPr>
              <w:rFonts w:ascii="Tahoma" w:hAnsi="Tahoma" w:cs="Tahoma"/>
              <w:spacing w:val="-8"/>
              <w:sz w:val="24"/>
            </w:rPr>
          </w:rPrChange>
        </w:rPr>
        <w:t xml:space="preserve">] </w:t>
      </w:r>
    </w:p>
    <w:p w14:paraId="04546BC4" w14:textId="77777777" w:rsidR="00A15574" w:rsidRPr="00044242" w:rsidRDefault="00D846B0">
      <w:pPr>
        <w:spacing w:line="516" w:lineRule="auto"/>
        <w:ind w:left="346" w:right="594"/>
        <w:rPr>
          <w:rFonts w:ascii="Times New Roman" w:hAnsi="Times New Roman" w:cs="Times New Roman"/>
          <w:sz w:val="24"/>
          <w:szCs w:val="24"/>
          <w:rPrChange w:id="2762" w:author="Theoneste Niyodusenga" w:date="2026-08-28T16:37:00Z">
            <w:rPr>
              <w:rFonts w:ascii="Tahoma" w:hAnsi="Tahoma" w:cs="Tahoma"/>
              <w:sz w:val="24"/>
            </w:rPr>
          </w:rPrChange>
        </w:rPr>
      </w:pPr>
      <w:r w:rsidRPr="00044242">
        <w:rPr>
          <w:rFonts w:ascii="Times New Roman" w:hAnsi="Times New Roman" w:cs="Times New Roman"/>
          <w:sz w:val="24"/>
          <w:szCs w:val="24"/>
          <w:rPrChange w:id="2763" w:author="Theoneste Niyodusenga" w:date="2026-08-28T16:37:00Z">
            <w:rPr>
              <w:rFonts w:ascii="Tahoma" w:hAnsi="Tahoma" w:cs="Tahoma"/>
              <w:sz w:val="24"/>
            </w:rPr>
          </w:rPrChange>
        </w:rPr>
        <w:t>The undersigned:</w:t>
      </w:r>
    </w:p>
    <w:p w14:paraId="35B6EE75" w14:textId="77777777" w:rsidR="00A15574" w:rsidRPr="00044242" w:rsidRDefault="00D846B0">
      <w:pPr>
        <w:spacing w:before="6"/>
        <w:ind w:left="346"/>
        <w:rPr>
          <w:rFonts w:ascii="Times New Roman" w:hAnsi="Times New Roman" w:cs="Times New Roman"/>
          <w:sz w:val="24"/>
          <w:szCs w:val="24"/>
          <w:rPrChange w:id="2764" w:author="Theoneste Niyodusenga" w:date="2026-08-28T16:37:00Z">
            <w:rPr>
              <w:rFonts w:ascii="Tahoma" w:hAnsi="Tahoma" w:cs="Tahoma"/>
              <w:sz w:val="24"/>
            </w:rPr>
          </w:rPrChange>
        </w:rPr>
      </w:pPr>
      <w:r w:rsidRPr="00044242">
        <w:rPr>
          <w:rFonts w:ascii="Times New Roman" w:hAnsi="Times New Roman" w:cs="Times New Roman"/>
          <w:w w:val="85"/>
          <w:sz w:val="24"/>
          <w:szCs w:val="24"/>
          <w:rPrChange w:id="2765" w:author="Theoneste Niyodusenga" w:date="2026-08-28T16:37:00Z">
            <w:rPr>
              <w:rFonts w:ascii="Tahoma" w:hAnsi="Tahoma" w:cs="Tahoma"/>
              <w:w w:val="85"/>
              <w:sz w:val="24"/>
            </w:rPr>
          </w:rPrChange>
        </w:rPr>
        <w:t>Mr.</w:t>
      </w:r>
      <w:r w:rsidRPr="00044242">
        <w:rPr>
          <w:rFonts w:ascii="Times New Roman" w:hAnsi="Times New Roman" w:cs="Times New Roman"/>
          <w:spacing w:val="26"/>
          <w:sz w:val="24"/>
          <w:szCs w:val="24"/>
          <w:rPrChange w:id="2766" w:author="Theoneste Niyodusenga" w:date="2026-08-28T16:37:00Z">
            <w:rPr>
              <w:rFonts w:ascii="Tahoma" w:hAnsi="Tahoma" w:cs="Tahoma"/>
              <w:spacing w:val="26"/>
              <w:sz w:val="24"/>
            </w:rPr>
          </w:rPrChange>
        </w:rPr>
        <w:t xml:space="preserve"> </w:t>
      </w:r>
      <w:r w:rsidRPr="00044242">
        <w:rPr>
          <w:rFonts w:ascii="Times New Roman" w:hAnsi="Times New Roman" w:cs="Times New Roman"/>
          <w:w w:val="85"/>
          <w:sz w:val="24"/>
          <w:szCs w:val="24"/>
          <w:rPrChange w:id="2767" w:author="Theoneste Niyodusenga" w:date="2026-08-28T16:37:00Z">
            <w:rPr>
              <w:rFonts w:ascii="Tahoma" w:hAnsi="Tahoma" w:cs="Tahoma"/>
              <w:w w:val="85"/>
              <w:sz w:val="24"/>
            </w:rPr>
          </w:rPrChange>
        </w:rPr>
        <w:t>/Ms.</w:t>
      </w:r>
      <w:r w:rsidRPr="00044242">
        <w:rPr>
          <w:rFonts w:ascii="Times New Roman" w:hAnsi="Times New Roman" w:cs="Times New Roman"/>
          <w:spacing w:val="25"/>
          <w:sz w:val="24"/>
          <w:szCs w:val="24"/>
          <w:rPrChange w:id="2768" w:author="Theoneste Niyodusenga" w:date="2026-08-28T16:37:00Z">
            <w:rPr>
              <w:rFonts w:ascii="Tahoma" w:hAnsi="Tahoma" w:cs="Tahoma"/>
              <w:spacing w:val="25"/>
              <w:sz w:val="24"/>
            </w:rPr>
          </w:rPrChange>
        </w:rPr>
        <w:t xml:space="preserve"> </w:t>
      </w:r>
      <w:r w:rsidRPr="00044242">
        <w:rPr>
          <w:rFonts w:ascii="Times New Roman" w:hAnsi="Times New Roman" w:cs="Times New Roman"/>
          <w:w w:val="85"/>
          <w:sz w:val="24"/>
          <w:szCs w:val="24"/>
          <w:rPrChange w:id="2769" w:author="Theoneste Niyodusenga" w:date="2026-08-28T16:37:00Z">
            <w:rPr>
              <w:rFonts w:ascii="Tahoma" w:hAnsi="Tahoma" w:cs="Tahoma"/>
              <w:w w:val="85"/>
              <w:sz w:val="24"/>
            </w:rPr>
          </w:rPrChange>
        </w:rPr>
        <w:t>[</w:t>
      </w:r>
      <w:r w:rsidRPr="00044242">
        <w:rPr>
          <w:rFonts w:ascii="Times New Roman" w:hAnsi="Times New Roman" w:cs="Times New Roman"/>
          <w:b/>
          <w:i/>
          <w:w w:val="85"/>
          <w:sz w:val="24"/>
          <w:szCs w:val="24"/>
          <w:rPrChange w:id="2770" w:author="Theoneste Niyodusenga" w:date="2026-08-28T16:37:00Z">
            <w:rPr>
              <w:rFonts w:ascii="Tahoma" w:hAnsi="Tahoma" w:cs="Tahoma"/>
              <w:b/>
              <w:i/>
              <w:w w:val="85"/>
              <w:sz w:val="25"/>
            </w:rPr>
          </w:rPrChange>
        </w:rPr>
        <w:t>name</w:t>
      </w:r>
      <w:r w:rsidRPr="00044242">
        <w:rPr>
          <w:rFonts w:ascii="Times New Roman" w:hAnsi="Times New Roman" w:cs="Times New Roman"/>
          <w:b/>
          <w:i/>
          <w:spacing w:val="9"/>
          <w:sz w:val="24"/>
          <w:szCs w:val="24"/>
          <w:rPrChange w:id="2771" w:author="Theoneste Niyodusenga" w:date="2026-08-28T16:37:00Z">
            <w:rPr>
              <w:rFonts w:ascii="Tahoma" w:hAnsi="Tahoma" w:cs="Tahoma"/>
              <w:b/>
              <w:i/>
              <w:spacing w:val="9"/>
              <w:sz w:val="25"/>
            </w:rPr>
          </w:rPrChange>
        </w:rPr>
        <w:t xml:space="preserve"> </w:t>
      </w:r>
      <w:r w:rsidRPr="00044242">
        <w:rPr>
          <w:rFonts w:ascii="Times New Roman" w:hAnsi="Times New Roman" w:cs="Times New Roman"/>
          <w:b/>
          <w:i/>
          <w:w w:val="85"/>
          <w:sz w:val="24"/>
          <w:szCs w:val="24"/>
          <w:rPrChange w:id="2772" w:author="Theoneste Niyodusenga" w:date="2026-08-28T16:37:00Z">
            <w:rPr>
              <w:rFonts w:ascii="Tahoma" w:hAnsi="Tahoma" w:cs="Tahoma"/>
              <w:b/>
              <w:i/>
              <w:w w:val="85"/>
              <w:sz w:val="25"/>
            </w:rPr>
          </w:rPrChange>
        </w:rPr>
        <w:t>of</w:t>
      </w:r>
      <w:r w:rsidRPr="00044242">
        <w:rPr>
          <w:rFonts w:ascii="Times New Roman" w:hAnsi="Times New Roman" w:cs="Times New Roman"/>
          <w:b/>
          <w:i/>
          <w:spacing w:val="11"/>
          <w:sz w:val="24"/>
          <w:szCs w:val="24"/>
          <w:rPrChange w:id="2773" w:author="Theoneste Niyodusenga" w:date="2026-08-28T16:37:00Z">
            <w:rPr>
              <w:rFonts w:ascii="Tahoma" w:hAnsi="Tahoma" w:cs="Tahoma"/>
              <w:b/>
              <w:i/>
              <w:spacing w:val="11"/>
              <w:sz w:val="25"/>
            </w:rPr>
          </w:rPrChange>
        </w:rPr>
        <w:t xml:space="preserve"> </w:t>
      </w:r>
      <w:r w:rsidRPr="00044242">
        <w:rPr>
          <w:rFonts w:ascii="Times New Roman" w:hAnsi="Times New Roman" w:cs="Times New Roman"/>
          <w:b/>
          <w:i/>
          <w:w w:val="85"/>
          <w:sz w:val="24"/>
          <w:szCs w:val="24"/>
          <w:rPrChange w:id="2774" w:author="Theoneste Niyodusenga" w:date="2026-08-28T16:37:00Z">
            <w:rPr>
              <w:rFonts w:ascii="Tahoma" w:hAnsi="Tahoma" w:cs="Tahoma"/>
              <w:b/>
              <w:i/>
              <w:w w:val="85"/>
              <w:sz w:val="25"/>
            </w:rPr>
          </w:rPrChange>
        </w:rPr>
        <w:t>legal/authorized</w:t>
      </w:r>
      <w:r w:rsidRPr="00044242">
        <w:rPr>
          <w:rFonts w:ascii="Times New Roman" w:hAnsi="Times New Roman" w:cs="Times New Roman"/>
          <w:b/>
          <w:i/>
          <w:spacing w:val="9"/>
          <w:sz w:val="24"/>
          <w:szCs w:val="24"/>
          <w:rPrChange w:id="2775" w:author="Theoneste Niyodusenga" w:date="2026-08-28T16:37:00Z">
            <w:rPr>
              <w:rFonts w:ascii="Tahoma" w:hAnsi="Tahoma" w:cs="Tahoma"/>
              <w:b/>
              <w:i/>
              <w:spacing w:val="9"/>
              <w:sz w:val="25"/>
            </w:rPr>
          </w:rPrChange>
        </w:rPr>
        <w:t xml:space="preserve"> </w:t>
      </w:r>
      <w:r w:rsidRPr="00044242">
        <w:rPr>
          <w:rFonts w:ascii="Times New Roman" w:hAnsi="Times New Roman" w:cs="Times New Roman"/>
          <w:b/>
          <w:i/>
          <w:spacing w:val="-2"/>
          <w:w w:val="85"/>
          <w:sz w:val="24"/>
          <w:szCs w:val="24"/>
          <w:rPrChange w:id="2776" w:author="Theoneste Niyodusenga" w:date="2026-08-28T16:37:00Z">
            <w:rPr>
              <w:rFonts w:ascii="Tahoma" w:hAnsi="Tahoma" w:cs="Tahoma"/>
              <w:b/>
              <w:i/>
              <w:spacing w:val="-2"/>
              <w:w w:val="85"/>
              <w:sz w:val="25"/>
            </w:rPr>
          </w:rPrChange>
        </w:rPr>
        <w:t>representative</w:t>
      </w:r>
      <w:r w:rsidRPr="00044242">
        <w:rPr>
          <w:rFonts w:ascii="Times New Roman" w:hAnsi="Times New Roman" w:cs="Times New Roman"/>
          <w:spacing w:val="-2"/>
          <w:w w:val="85"/>
          <w:sz w:val="24"/>
          <w:szCs w:val="24"/>
          <w:rPrChange w:id="2777" w:author="Theoneste Niyodusenga" w:date="2026-08-28T16:37:00Z">
            <w:rPr>
              <w:rFonts w:ascii="Tahoma" w:hAnsi="Tahoma" w:cs="Tahoma"/>
              <w:spacing w:val="-2"/>
              <w:w w:val="85"/>
              <w:sz w:val="24"/>
            </w:rPr>
          </w:rPrChange>
        </w:rPr>
        <w:t>]</w:t>
      </w:r>
    </w:p>
    <w:p w14:paraId="45E6D772" w14:textId="77777777" w:rsidR="00A15574" w:rsidRPr="00044242" w:rsidRDefault="00D846B0">
      <w:pPr>
        <w:spacing w:before="224"/>
        <w:ind w:left="355" w:hanging="10"/>
        <w:rPr>
          <w:rFonts w:ascii="Times New Roman" w:hAnsi="Times New Roman" w:cs="Times New Roman"/>
          <w:b/>
          <w:sz w:val="24"/>
          <w:szCs w:val="24"/>
          <w:rPrChange w:id="2778" w:author="Theoneste Niyodusenga" w:date="2026-08-28T16:37:00Z">
            <w:rPr>
              <w:rFonts w:ascii="Tahoma" w:hAnsi="Tahoma" w:cs="Tahoma"/>
              <w:b/>
              <w:sz w:val="24"/>
            </w:rPr>
          </w:rPrChange>
        </w:rPr>
      </w:pPr>
      <w:r w:rsidRPr="00044242">
        <w:rPr>
          <w:rFonts w:ascii="Times New Roman" w:hAnsi="Times New Roman" w:cs="Times New Roman"/>
          <w:spacing w:val="-8"/>
          <w:sz w:val="24"/>
          <w:szCs w:val="24"/>
          <w:rPrChange w:id="2779" w:author="Theoneste Niyodusenga" w:date="2026-08-28T16:37:00Z">
            <w:rPr>
              <w:rFonts w:ascii="Tahoma" w:hAnsi="Tahoma" w:cs="Tahoma"/>
              <w:spacing w:val="-8"/>
              <w:sz w:val="24"/>
            </w:rPr>
          </w:rPrChange>
        </w:rPr>
        <w:t>Duly</w:t>
      </w:r>
      <w:r w:rsidRPr="00044242">
        <w:rPr>
          <w:rFonts w:ascii="Times New Roman" w:hAnsi="Times New Roman" w:cs="Times New Roman"/>
          <w:spacing w:val="-11"/>
          <w:sz w:val="24"/>
          <w:szCs w:val="24"/>
          <w:rPrChange w:id="2780" w:author="Theoneste Niyodusenga" w:date="2026-08-28T16:37:00Z">
            <w:rPr>
              <w:rFonts w:ascii="Tahoma" w:hAnsi="Tahoma" w:cs="Tahoma"/>
              <w:spacing w:val="-11"/>
              <w:sz w:val="24"/>
            </w:rPr>
          </w:rPrChange>
        </w:rPr>
        <w:t xml:space="preserve"> </w:t>
      </w:r>
      <w:r w:rsidRPr="00044242">
        <w:rPr>
          <w:rFonts w:ascii="Times New Roman" w:hAnsi="Times New Roman" w:cs="Times New Roman"/>
          <w:spacing w:val="-8"/>
          <w:sz w:val="24"/>
          <w:szCs w:val="24"/>
          <w:rPrChange w:id="2781" w:author="Theoneste Niyodusenga" w:date="2026-08-28T16:37:00Z">
            <w:rPr>
              <w:rFonts w:ascii="Tahoma" w:hAnsi="Tahoma" w:cs="Tahoma"/>
              <w:spacing w:val="-8"/>
              <w:sz w:val="24"/>
            </w:rPr>
          </w:rPrChange>
        </w:rPr>
        <w:t>authorized,</w:t>
      </w:r>
      <w:r w:rsidRPr="00044242">
        <w:rPr>
          <w:rFonts w:ascii="Times New Roman" w:hAnsi="Times New Roman" w:cs="Times New Roman"/>
          <w:spacing w:val="-11"/>
          <w:sz w:val="24"/>
          <w:szCs w:val="24"/>
          <w:rPrChange w:id="2782" w:author="Theoneste Niyodusenga" w:date="2026-08-28T16:37:00Z">
            <w:rPr>
              <w:rFonts w:ascii="Tahoma" w:hAnsi="Tahoma" w:cs="Tahoma"/>
              <w:spacing w:val="-11"/>
              <w:sz w:val="24"/>
            </w:rPr>
          </w:rPrChange>
        </w:rPr>
        <w:t xml:space="preserve"> </w:t>
      </w:r>
      <w:r w:rsidRPr="00044242">
        <w:rPr>
          <w:rFonts w:ascii="Times New Roman" w:hAnsi="Times New Roman" w:cs="Times New Roman"/>
          <w:spacing w:val="-8"/>
          <w:sz w:val="24"/>
          <w:szCs w:val="24"/>
          <w:rPrChange w:id="2783" w:author="Theoneste Niyodusenga" w:date="2026-08-28T16:37:00Z">
            <w:rPr>
              <w:rFonts w:ascii="Tahoma" w:hAnsi="Tahoma" w:cs="Tahoma"/>
              <w:spacing w:val="-8"/>
              <w:sz w:val="24"/>
            </w:rPr>
          </w:rPrChange>
        </w:rPr>
        <w:t>in</w:t>
      </w:r>
      <w:r w:rsidRPr="00044242">
        <w:rPr>
          <w:rFonts w:ascii="Times New Roman" w:hAnsi="Times New Roman" w:cs="Times New Roman"/>
          <w:spacing w:val="-10"/>
          <w:sz w:val="24"/>
          <w:szCs w:val="24"/>
          <w:rPrChange w:id="2784" w:author="Theoneste Niyodusenga" w:date="2026-08-28T16:37:00Z">
            <w:rPr>
              <w:rFonts w:ascii="Tahoma" w:hAnsi="Tahoma" w:cs="Tahoma"/>
              <w:spacing w:val="-10"/>
              <w:sz w:val="24"/>
            </w:rPr>
          </w:rPrChange>
        </w:rPr>
        <w:t xml:space="preserve"> </w:t>
      </w:r>
      <w:r w:rsidRPr="00044242">
        <w:rPr>
          <w:rFonts w:ascii="Times New Roman" w:hAnsi="Times New Roman" w:cs="Times New Roman"/>
          <w:spacing w:val="-8"/>
          <w:sz w:val="24"/>
          <w:szCs w:val="24"/>
          <w:rPrChange w:id="2785" w:author="Theoneste Niyodusenga" w:date="2026-08-28T16:37:00Z">
            <w:rPr>
              <w:rFonts w:ascii="Tahoma" w:hAnsi="Tahoma" w:cs="Tahoma"/>
              <w:spacing w:val="-8"/>
              <w:sz w:val="24"/>
            </w:rPr>
          </w:rPrChange>
        </w:rPr>
        <w:t>his/her capacity as [</w:t>
      </w:r>
      <w:r w:rsidRPr="00044242">
        <w:rPr>
          <w:rFonts w:ascii="Times New Roman" w:hAnsi="Times New Roman" w:cs="Times New Roman"/>
          <w:b/>
          <w:i/>
          <w:spacing w:val="-8"/>
          <w:sz w:val="24"/>
          <w:szCs w:val="24"/>
          <w:rPrChange w:id="2786" w:author="Theoneste Niyodusenga" w:date="2026-08-28T16:37:00Z">
            <w:rPr>
              <w:rFonts w:ascii="Tahoma" w:hAnsi="Tahoma" w:cs="Tahoma"/>
              <w:b/>
              <w:i/>
              <w:spacing w:val="-8"/>
              <w:sz w:val="25"/>
            </w:rPr>
          </w:rPrChange>
        </w:rPr>
        <w:t>capacity</w:t>
      </w:r>
      <w:r w:rsidRPr="00044242">
        <w:rPr>
          <w:rFonts w:ascii="Times New Roman" w:hAnsi="Times New Roman" w:cs="Times New Roman"/>
          <w:spacing w:val="-8"/>
          <w:sz w:val="24"/>
          <w:szCs w:val="24"/>
          <w:rPrChange w:id="2787" w:author="Theoneste Niyodusenga" w:date="2026-08-28T16:37:00Z">
            <w:rPr>
              <w:rFonts w:ascii="Tahoma" w:hAnsi="Tahoma" w:cs="Tahoma"/>
              <w:spacing w:val="-8"/>
              <w:sz w:val="24"/>
            </w:rPr>
          </w:rPrChange>
        </w:rPr>
        <w:t xml:space="preserve">] of </w:t>
      </w:r>
      <w:r w:rsidRPr="00044242">
        <w:rPr>
          <w:rFonts w:ascii="Times New Roman" w:hAnsi="Times New Roman" w:cs="Times New Roman"/>
          <w:b/>
          <w:spacing w:val="-8"/>
          <w:sz w:val="24"/>
          <w:szCs w:val="24"/>
          <w:rPrChange w:id="2788" w:author="Theoneste Niyodusenga" w:date="2026-08-28T16:37:00Z">
            <w:rPr>
              <w:rFonts w:ascii="Tahoma" w:hAnsi="Tahoma" w:cs="Tahoma"/>
              <w:b/>
              <w:spacing w:val="-8"/>
              <w:sz w:val="24"/>
            </w:rPr>
          </w:rPrChange>
        </w:rPr>
        <w:t>[</w:t>
      </w:r>
      <w:r w:rsidRPr="00044242">
        <w:rPr>
          <w:rFonts w:ascii="Times New Roman" w:hAnsi="Times New Roman" w:cs="Times New Roman"/>
          <w:b/>
          <w:i/>
          <w:spacing w:val="-8"/>
          <w:sz w:val="24"/>
          <w:szCs w:val="24"/>
          <w:rPrChange w:id="2789" w:author="Theoneste Niyodusenga" w:date="2026-08-28T16:37:00Z">
            <w:rPr>
              <w:rFonts w:ascii="Tahoma" w:hAnsi="Tahoma" w:cs="Tahoma"/>
              <w:b/>
              <w:i/>
              <w:spacing w:val="-8"/>
              <w:sz w:val="25"/>
            </w:rPr>
          </w:rPrChange>
        </w:rPr>
        <w:t>name</w:t>
      </w:r>
      <w:r w:rsidRPr="00044242">
        <w:rPr>
          <w:rFonts w:ascii="Times New Roman" w:hAnsi="Times New Roman" w:cs="Times New Roman"/>
          <w:b/>
          <w:i/>
          <w:spacing w:val="-16"/>
          <w:sz w:val="24"/>
          <w:szCs w:val="24"/>
          <w:rPrChange w:id="2790" w:author="Theoneste Niyodusenga" w:date="2026-08-28T16:37:00Z">
            <w:rPr>
              <w:rFonts w:ascii="Tahoma" w:hAnsi="Tahoma" w:cs="Tahoma"/>
              <w:b/>
              <w:i/>
              <w:spacing w:val="-16"/>
              <w:sz w:val="25"/>
            </w:rPr>
          </w:rPrChange>
        </w:rPr>
        <w:t xml:space="preserve"> </w:t>
      </w:r>
      <w:r w:rsidRPr="00044242">
        <w:rPr>
          <w:rFonts w:ascii="Times New Roman" w:hAnsi="Times New Roman" w:cs="Times New Roman"/>
          <w:b/>
          <w:i/>
          <w:spacing w:val="-8"/>
          <w:sz w:val="24"/>
          <w:szCs w:val="24"/>
          <w:rPrChange w:id="2791" w:author="Theoneste Niyodusenga" w:date="2026-08-28T16:37:00Z">
            <w:rPr>
              <w:rFonts w:ascii="Tahoma" w:hAnsi="Tahoma" w:cs="Tahoma"/>
              <w:b/>
              <w:i/>
              <w:spacing w:val="-8"/>
              <w:sz w:val="25"/>
            </w:rPr>
          </w:rPrChange>
        </w:rPr>
        <w:t>of</w:t>
      </w:r>
      <w:r w:rsidRPr="00044242">
        <w:rPr>
          <w:rFonts w:ascii="Times New Roman" w:hAnsi="Times New Roman" w:cs="Times New Roman"/>
          <w:b/>
          <w:i/>
          <w:spacing w:val="-17"/>
          <w:sz w:val="24"/>
          <w:szCs w:val="24"/>
          <w:rPrChange w:id="2792" w:author="Theoneste Niyodusenga" w:date="2026-08-28T16:37:00Z">
            <w:rPr>
              <w:rFonts w:ascii="Tahoma" w:hAnsi="Tahoma" w:cs="Tahoma"/>
              <w:b/>
              <w:i/>
              <w:spacing w:val="-17"/>
              <w:sz w:val="25"/>
            </w:rPr>
          </w:rPrChange>
        </w:rPr>
        <w:t xml:space="preserve"> </w:t>
      </w:r>
      <w:r w:rsidRPr="00044242">
        <w:rPr>
          <w:rFonts w:ascii="Times New Roman" w:hAnsi="Times New Roman" w:cs="Times New Roman"/>
          <w:b/>
          <w:i/>
          <w:spacing w:val="-8"/>
          <w:sz w:val="24"/>
          <w:szCs w:val="24"/>
          <w:rPrChange w:id="2793" w:author="Theoneste Niyodusenga" w:date="2026-08-28T16:37:00Z">
            <w:rPr>
              <w:rFonts w:ascii="Tahoma" w:hAnsi="Tahoma" w:cs="Tahoma"/>
              <w:b/>
              <w:i/>
              <w:spacing w:val="-8"/>
              <w:sz w:val="25"/>
            </w:rPr>
          </w:rPrChange>
        </w:rPr>
        <w:t xml:space="preserve">Prospective </w:t>
      </w:r>
      <w:r w:rsidRPr="00044242">
        <w:rPr>
          <w:rFonts w:ascii="Times New Roman" w:hAnsi="Times New Roman" w:cs="Times New Roman"/>
          <w:b/>
          <w:i/>
          <w:w w:val="90"/>
          <w:sz w:val="24"/>
          <w:szCs w:val="24"/>
          <w:rPrChange w:id="2794" w:author="Theoneste Niyodusenga" w:date="2026-08-28T16:37:00Z">
            <w:rPr>
              <w:rFonts w:ascii="Tahoma" w:hAnsi="Tahoma" w:cs="Tahoma"/>
              <w:b/>
              <w:i/>
              <w:w w:val="90"/>
              <w:sz w:val="25"/>
            </w:rPr>
          </w:rPrChange>
        </w:rPr>
        <w:t>Bidder/Consortium Member</w:t>
      </w:r>
      <w:r w:rsidRPr="00044242">
        <w:rPr>
          <w:rFonts w:ascii="Times New Roman" w:hAnsi="Times New Roman" w:cs="Times New Roman"/>
          <w:b/>
          <w:w w:val="90"/>
          <w:sz w:val="24"/>
          <w:szCs w:val="24"/>
          <w:rPrChange w:id="2795" w:author="Theoneste Niyodusenga" w:date="2026-08-28T16:37:00Z">
            <w:rPr>
              <w:rFonts w:ascii="Tahoma" w:hAnsi="Tahoma" w:cs="Tahoma"/>
              <w:b/>
              <w:w w:val="90"/>
              <w:sz w:val="24"/>
            </w:rPr>
          </w:rPrChange>
        </w:rPr>
        <w:t>]</w:t>
      </w:r>
    </w:p>
    <w:p w14:paraId="43E3FB31" w14:textId="77777777" w:rsidR="00A15574" w:rsidRPr="00044242" w:rsidRDefault="00D846B0">
      <w:pPr>
        <w:pStyle w:val="BodyText"/>
        <w:spacing w:before="234"/>
        <w:ind w:left="346"/>
        <w:rPr>
          <w:rFonts w:ascii="Times New Roman" w:hAnsi="Times New Roman" w:cs="Times New Roman"/>
          <w:b/>
          <w:sz w:val="24"/>
          <w:szCs w:val="24"/>
          <w:rPrChange w:id="2796" w:author="Theoneste Niyodusenga" w:date="2026-08-28T16:37:00Z">
            <w:rPr>
              <w:rFonts w:ascii="Tahoma" w:hAnsi="Tahoma" w:cs="Tahoma"/>
              <w:b/>
            </w:rPr>
          </w:rPrChange>
        </w:rPr>
      </w:pPr>
      <w:r w:rsidRPr="00044242">
        <w:rPr>
          <w:rFonts w:ascii="Times New Roman" w:hAnsi="Times New Roman" w:cs="Times New Roman"/>
          <w:b/>
          <w:noProof/>
          <w:sz w:val="24"/>
          <w:szCs w:val="24"/>
          <w:rPrChange w:id="2797" w:author="Theoneste Niyodusenga" w:date="2026-08-28T16:37:00Z">
            <w:rPr>
              <w:rFonts w:ascii="Tahoma" w:hAnsi="Tahoma" w:cs="Tahoma"/>
              <w:b/>
              <w:noProof/>
            </w:rPr>
          </w:rPrChange>
        </w:rPr>
        <mc:AlternateContent>
          <mc:Choice Requires="wpg">
            <w:drawing>
              <wp:anchor distT="0" distB="0" distL="0" distR="0" simplePos="0" relativeHeight="251660288" behindDoc="0" locked="0" layoutInCell="1" allowOverlap="1" wp14:anchorId="15A04988" wp14:editId="4131B2E9">
                <wp:simplePos x="0" y="0"/>
                <wp:positionH relativeFrom="page">
                  <wp:posOffset>1786255</wp:posOffset>
                </wp:positionH>
                <wp:positionV relativeFrom="paragraph">
                  <wp:posOffset>148590</wp:posOffset>
                </wp:positionV>
                <wp:extent cx="916305" cy="184785"/>
                <wp:effectExtent l="0" t="0" r="0" b="0"/>
                <wp:wrapNone/>
                <wp:docPr id="7" name="Group 7"/>
                <wp:cNvGraphicFramePr/>
                <a:graphic xmlns:a="http://schemas.openxmlformats.org/drawingml/2006/main">
                  <a:graphicData uri="http://schemas.microsoft.com/office/word/2010/wordprocessingGroup">
                    <wpg:wgp>
                      <wpg:cNvGrpSpPr/>
                      <wpg:grpSpPr>
                        <a:xfrm>
                          <a:off x="0" y="0"/>
                          <a:ext cx="916305" cy="184785"/>
                          <a:chOff x="0" y="0"/>
                          <a:chExt cx="916305" cy="184785"/>
                        </a:xfrm>
                      </wpg:grpSpPr>
                      <pic:pic xmlns:pic="http://schemas.openxmlformats.org/drawingml/2006/picture">
                        <pic:nvPicPr>
                          <pic:cNvPr id="8" name="Image 8"/>
                          <pic:cNvPicPr/>
                        </pic:nvPicPr>
                        <pic:blipFill>
                          <a:blip r:embed="rId10" cstate="print"/>
                          <a:stretch>
                            <a:fillRect/>
                          </a:stretch>
                        </pic:blipFill>
                        <pic:spPr>
                          <a:xfrm>
                            <a:off x="0" y="74"/>
                            <a:ext cx="152400" cy="184403"/>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76200" y="74"/>
                            <a:ext cx="152400" cy="184403"/>
                          </a:xfrm>
                          <a:prstGeom prst="rect">
                            <a:avLst/>
                          </a:prstGeom>
                        </pic:spPr>
                      </pic:pic>
                      <pic:pic xmlns:pic="http://schemas.openxmlformats.org/drawingml/2006/picture">
                        <pic:nvPicPr>
                          <pic:cNvPr id="10" name="Image 10"/>
                          <pic:cNvPicPr/>
                        </pic:nvPicPr>
                        <pic:blipFill>
                          <a:blip r:embed="rId10" cstate="print"/>
                          <a:stretch>
                            <a:fillRect/>
                          </a:stretch>
                        </pic:blipFill>
                        <pic:spPr>
                          <a:xfrm>
                            <a:off x="152400" y="74"/>
                            <a:ext cx="152400" cy="184403"/>
                          </a:xfrm>
                          <a:prstGeom prst="rect">
                            <a:avLst/>
                          </a:prstGeom>
                        </pic:spPr>
                      </pic:pic>
                      <pic:pic xmlns:pic="http://schemas.openxmlformats.org/drawingml/2006/picture">
                        <pic:nvPicPr>
                          <pic:cNvPr id="11" name="Image 11"/>
                          <pic:cNvPicPr/>
                        </pic:nvPicPr>
                        <pic:blipFill>
                          <a:blip r:embed="rId10" cstate="print"/>
                          <a:stretch>
                            <a:fillRect/>
                          </a:stretch>
                        </pic:blipFill>
                        <pic:spPr>
                          <a:xfrm>
                            <a:off x="228600" y="74"/>
                            <a:ext cx="152400" cy="184403"/>
                          </a:xfrm>
                          <a:prstGeom prst="rect">
                            <a:avLst/>
                          </a:prstGeom>
                        </pic:spPr>
                      </pic:pic>
                      <pic:pic xmlns:pic="http://schemas.openxmlformats.org/drawingml/2006/picture">
                        <pic:nvPicPr>
                          <pic:cNvPr id="12" name="Image 12"/>
                          <pic:cNvPicPr/>
                        </pic:nvPicPr>
                        <pic:blipFill>
                          <a:blip r:embed="rId10" cstate="print"/>
                          <a:stretch>
                            <a:fillRect/>
                          </a:stretch>
                        </pic:blipFill>
                        <pic:spPr>
                          <a:xfrm>
                            <a:off x="304800" y="74"/>
                            <a:ext cx="152400" cy="184403"/>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381000" y="74"/>
                            <a:ext cx="152400" cy="184403"/>
                          </a:xfrm>
                          <a:prstGeom prst="rect">
                            <a:avLst/>
                          </a:prstGeom>
                        </pic:spPr>
                      </pic:pic>
                      <pic:pic xmlns:pic="http://schemas.openxmlformats.org/drawingml/2006/picture">
                        <pic:nvPicPr>
                          <pic:cNvPr id="14" name="Image 14"/>
                          <pic:cNvPicPr/>
                        </pic:nvPicPr>
                        <pic:blipFill>
                          <a:blip r:embed="rId10" cstate="print"/>
                          <a:stretch>
                            <a:fillRect/>
                          </a:stretch>
                        </pic:blipFill>
                        <pic:spPr>
                          <a:xfrm>
                            <a:off x="457200" y="74"/>
                            <a:ext cx="152400" cy="184403"/>
                          </a:xfrm>
                          <a:prstGeom prst="rect">
                            <a:avLst/>
                          </a:prstGeom>
                        </pic:spPr>
                      </pic:pic>
                      <pic:pic xmlns:pic="http://schemas.openxmlformats.org/drawingml/2006/picture">
                        <pic:nvPicPr>
                          <pic:cNvPr id="15" name="Image 15"/>
                          <pic:cNvPicPr/>
                        </pic:nvPicPr>
                        <pic:blipFill>
                          <a:blip r:embed="rId11" cstate="print"/>
                          <a:stretch>
                            <a:fillRect/>
                          </a:stretch>
                        </pic:blipFill>
                        <pic:spPr>
                          <a:xfrm>
                            <a:off x="533400" y="74"/>
                            <a:ext cx="155448" cy="184403"/>
                          </a:xfrm>
                          <a:prstGeom prst="rect">
                            <a:avLst/>
                          </a:prstGeom>
                        </pic:spPr>
                      </pic:pic>
                      <pic:pic xmlns:pic="http://schemas.openxmlformats.org/drawingml/2006/picture">
                        <pic:nvPicPr>
                          <pic:cNvPr id="16" name="Image 16"/>
                          <pic:cNvPicPr/>
                        </pic:nvPicPr>
                        <pic:blipFill>
                          <a:blip r:embed="rId10" cstate="print"/>
                          <a:stretch>
                            <a:fillRect/>
                          </a:stretch>
                        </pic:blipFill>
                        <pic:spPr>
                          <a:xfrm>
                            <a:off x="611123" y="74"/>
                            <a:ext cx="152400" cy="184403"/>
                          </a:xfrm>
                          <a:prstGeom prst="rect">
                            <a:avLst/>
                          </a:prstGeom>
                        </pic:spPr>
                      </pic:pic>
                      <pic:pic xmlns:pic="http://schemas.openxmlformats.org/drawingml/2006/picture">
                        <pic:nvPicPr>
                          <pic:cNvPr id="17" name="Image 17"/>
                          <pic:cNvPicPr/>
                        </pic:nvPicPr>
                        <pic:blipFill>
                          <a:blip r:embed="rId10" cstate="print"/>
                          <a:stretch>
                            <a:fillRect/>
                          </a:stretch>
                        </pic:blipFill>
                        <pic:spPr>
                          <a:xfrm>
                            <a:off x="687705" y="74"/>
                            <a:ext cx="152400" cy="184403"/>
                          </a:xfrm>
                          <a:prstGeom prst="rect">
                            <a:avLst/>
                          </a:prstGeom>
                        </pic:spPr>
                      </pic:pic>
                      <pic:pic xmlns:pic="http://schemas.openxmlformats.org/drawingml/2006/picture">
                        <pic:nvPicPr>
                          <pic:cNvPr id="18" name="Image 18"/>
                          <pic:cNvPicPr/>
                        </pic:nvPicPr>
                        <pic:blipFill>
                          <a:blip r:embed="rId10" cstate="print"/>
                          <a:stretch>
                            <a:fillRect/>
                          </a:stretch>
                        </pic:blipFill>
                        <pic:spPr>
                          <a:xfrm>
                            <a:off x="763905" y="74"/>
                            <a:ext cx="152400" cy="184403"/>
                          </a:xfrm>
                          <a:prstGeom prst="rect">
                            <a:avLst/>
                          </a:prstGeom>
                        </pic:spPr>
                      </pic:pic>
                      <wps:wsp>
                        <wps:cNvPr id="19" name="Textbox 19"/>
                        <wps:cNvSpPr txBox="1"/>
                        <wps:spPr>
                          <a:xfrm>
                            <a:off x="0" y="0"/>
                            <a:ext cx="916305" cy="184785"/>
                          </a:xfrm>
                          <a:prstGeom prst="rect">
                            <a:avLst/>
                          </a:prstGeom>
                        </wps:spPr>
                        <wps:txbx>
                          <w:txbxContent>
                            <w:p w14:paraId="29E8CEC3" w14:textId="77777777" w:rsidR="00DD7201" w:rsidRDefault="00DD7201">
                              <w:pPr>
                                <w:ind w:right="9"/>
                                <w:jc w:val="right"/>
                                <w:rPr>
                                  <w:b/>
                                  <w:sz w:val="24"/>
                                </w:rPr>
                              </w:pPr>
                              <w:r>
                                <w:rPr>
                                  <w:b/>
                                  <w:spacing w:val="-10"/>
                                  <w:sz w:val="24"/>
                                </w:rPr>
                                <w:t>]</w:t>
                              </w:r>
                            </w:p>
                          </w:txbxContent>
                        </wps:txbx>
                        <wps:bodyPr wrap="square" lIns="0" tIns="0" rIns="0" bIns="0" rtlCol="0">
                          <a:noAutofit/>
                        </wps:bodyPr>
                      </wps:wsp>
                    </wpg:wgp>
                  </a:graphicData>
                </a:graphic>
              </wp:anchor>
            </w:drawing>
          </mc:Choice>
          <mc:Fallback>
            <w:pict>
              <v:group w14:anchorId="15A04988" id="Group 7" o:spid="_x0000_s1026" style="position:absolute;left:0;text-align:left;margin-left:140.65pt;margin-top:11.7pt;width:72.15pt;height:14.55pt;z-index:251660288;mso-wrap-distance-left:0;mso-wrap-distance-right:0;mso-position-horizontal-relative:page" coordsize="9163,1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">
                  <v:imagedata r:id="rId12" o:title=""/>
                </v:shape>
                <v:shape id="Image 9" o:spid="_x0000_s1028" type="#_x0000_t75" style="position:absolute;left:762;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">
                  <v:imagedata r:id="rId12" o:title=""/>
                </v:shape>
                <v:shape id="Image 10" o:spid="_x0000_s1029" type="#_x0000_t75" style="position:absolute;left:1524;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">
                  <v:imagedata r:id="rId12" o:title=""/>
                </v:shape>
                <v:shape id="Image 11" o:spid="_x0000_s1030" type="#_x0000_t75" style="position:absolute;left:2286;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">
                  <v:imagedata r:id="rId12" o:title=""/>
                </v:shape>
                <v:shape id="Image 12" o:spid="_x0000_s1031" type="#_x0000_t75" style="position:absolute;left:3048;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">
                  <v:imagedata r:id="rId12" o:title=""/>
                </v:shape>
                <v:shape id="Image 13" o:spid="_x0000_s1032" type="#_x0000_t75" style="position:absolute;left:3810;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">
                  <v:imagedata r:id="rId12" o:title=""/>
                </v:shape>
                <v:shape id="Image 14" o:spid="_x0000_s1033" type="#_x0000_t75" style="position:absolute;left:4572;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">
                  <v:imagedata r:id="rId12" o:title=""/>
                </v:shape>
                <v:shape id="Image 15" o:spid="_x0000_s1034" type="#_x0000_t75" style="position:absolute;left:5334;width:155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">
                  <v:imagedata r:id="rId13" o:title=""/>
                </v:shape>
                <v:shape id="Image 16" o:spid="_x0000_s1035" type="#_x0000_t75" style="position:absolute;left:6111;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">
                  <v:imagedata r:id="rId12" o:title=""/>
                </v:shape>
                <v:shape id="Image 17" o:spid="_x0000_s1036" type="#_x0000_t75" style="position:absolute;left:6877;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">
                  <v:imagedata r:id="rId12" o:title=""/>
                </v:shape>
                <v:shape id="Image 18" o:spid="_x0000_s1037" type="#_x0000_t75" style="position:absolute;left:7639;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">
                  <v:imagedata r:id="rId12" o:title=""/>
                </v:shape>
                <v:shapetype id="_x0000_t202" coordsize="21600,21600" o:spt="202" path="m,l,21600r21600,l21600,xe">
                  <v:stroke joinstyle="miter"/>
                  <v:path gradientshapeok="t" o:connecttype="rect"/>
                </v:shapetype>
                <v:shape id="Textbox 19" o:spid="_x0000_s1038" type="#_x0000_t202" style="position:absolute;width:9163;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9E8CEC3" w14:textId="77777777" w:rsidR="00DD7201" w:rsidRDefault="00DD7201">
                        <w:pPr>
                          <w:ind w:right="9"/>
                          <w:jc w:val="right"/>
                          <w:rPr>
                            <w:b/>
                            <w:sz w:val="24"/>
                          </w:rPr>
                        </w:pPr>
                        <w:r>
                          <w:rPr>
                            <w:b/>
                            <w:spacing w:val="-10"/>
                            <w:sz w:val="24"/>
                          </w:rPr>
                          <w:t>]</w:t>
                        </w:r>
                      </w:p>
                    </w:txbxContent>
                  </v:textbox>
                </v:shape>
                <w10:wrap anchorx="page"/>
              </v:group>
            </w:pict>
          </mc:Fallback>
        </mc:AlternateContent>
      </w:r>
      <w:r w:rsidRPr="00044242">
        <w:rPr>
          <w:rFonts w:ascii="Times New Roman" w:hAnsi="Times New Roman" w:cs="Times New Roman"/>
          <w:b/>
          <w:noProof/>
          <w:sz w:val="24"/>
          <w:szCs w:val="24"/>
          <w:rPrChange w:id="2798" w:author="Theoneste Niyodusenga" w:date="2026-08-28T16:37:00Z">
            <w:rPr>
              <w:rFonts w:ascii="Tahoma" w:hAnsi="Tahoma" w:cs="Tahoma"/>
              <w:b/>
              <w:noProof/>
            </w:rPr>
          </w:rPrChange>
        </w:rPr>
        <mc:AlternateContent>
          <mc:Choice Requires="wpg">
            <w:drawing>
              <wp:anchor distT="0" distB="0" distL="0" distR="0" simplePos="0" relativeHeight="251662336" behindDoc="0" locked="0" layoutInCell="1" allowOverlap="1" wp14:anchorId="2AA95995" wp14:editId="3DDE60CD">
                <wp:simplePos x="0" y="0"/>
                <wp:positionH relativeFrom="page">
                  <wp:posOffset>4385310</wp:posOffset>
                </wp:positionH>
                <wp:positionV relativeFrom="paragraph">
                  <wp:posOffset>487045</wp:posOffset>
                </wp:positionV>
                <wp:extent cx="460375" cy="184785"/>
                <wp:effectExtent l="0" t="0" r="0" b="0"/>
                <wp:wrapNone/>
                <wp:docPr id="20" name="Group 20"/>
                <wp:cNvGraphicFramePr/>
                <a:graphic xmlns:a="http://schemas.openxmlformats.org/drawingml/2006/main">
                  <a:graphicData uri="http://schemas.microsoft.com/office/word/2010/wordprocessingGroup">
                    <wpg:wgp>
                      <wpg:cNvGrpSpPr/>
                      <wpg:grpSpPr>
                        <a:xfrm>
                          <a:off x="0" y="0"/>
                          <a:ext cx="460375" cy="184785"/>
                          <a:chOff x="0" y="0"/>
                          <a:chExt cx="460375" cy="184785"/>
                        </a:xfrm>
                      </wpg:grpSpPr>
                      <pic:pic xmlns:pic="http://schemas.openxmlformats.org/drawingml/2006/picture">
                        <pic:nvPicPr>
                          <pic:cNvPr id="21" name="Image 21"/>
                          <pic:cNvPicPr/>
                        </pic:nvPicPr>
                        <pic:blipFill>
                          <a:blip r:embed="rId10" cstate="print"/>
                          <a:stretch>
                            <a:fillRect/>
                          </a:stretch>
                        </pic:blipFill>
                        <pic:spPr>
                          <a:xfrm>
                            <a:off x="0" y="74"/>
                            <a:ext cx="152400" cy="184403"/>
                          </a:xfrm>
                          <a:prstGeom prst="rect">
                            <a:avLst/>
                          </a:prstGeom>
                        </pic:spPr>
                      </pic:pic>
                      <pic:pic xmlns:pic="http://schemas.openxmlformats.org/drawingml/2006/picture">
                        <pic:nvPicPr>
                          <pic:cNvPr id="22" name="Image 22"/>
                          <pic:cNvPicPr/>
                        </pic:nvPicPr>
                        <pic:blipFill>
                          <a:blip r:embed="rId10" cstate="print"/>
                          <a:stretch>
                            <a:fillRect/>
                          </a:stretch>
                        </pic:blipFill>
                        <pic:spPr>
                          <a:xfrm>
                            <a:off x="76200" y="74"/>
                            <a:ext cx="152400" cy="184403"/>
                          </a:xfrm>
                          <a:prstGeom prst="rect">
                            <a:avLst/>
                          </a:prstGeom>
                        </pic:spPr>
                      </pic:pic>
                      <pic:pic xmlns:pic="http://schemas.openxmlformats.org/drawingml/2006/picture">
                        <pic:nvPicPr>
                          <pic:cNvPr id="23" name="Image 23"/>
                          <pic:cNvPicPr/>
                        </pic:nvPicPr>
                        <pic:blipFill>
                          <a:blip r:embed="rId10" cstate="print"/>
                          <a:stretch>
                            <a:fillRect/>
                          </a:stretch>
                        </pic:blipFill>
                        <pic:spPr>
                          <a:xfrm>
                            <a:off x="152400" y="74"/>
                            <a:ext cx="152400" cy="184403"/>
                          </a:xfrm>
                          <a:prstGeom prst="rect">
                            <a:avLst/>
                          </a:prstGeom>
                        </pic:spPr>
                      </pic:pic>
                      <pic:pic xmlns:pic="http://schemas.openxmlformats.org/drawingml/2006/picture">
                        <pic:nvPicPr>
                          <pic:cNvPr id="24" name="Image 24"/>
                          <pic:cNvPicPr/>
                        </pic:nvPicPr>
                        <pic:blipFill>
                          <a:blip r:embed="rId10" cstate="print"/>
                          <a:stretch>
                            <a:fillRect/>
                          </a:stretch>
                        </pic:blipFill>
                        <pic:spPr>
                          <a:xfrm>
                            <a:off x="228600" y="74"/>
                            <a:ext cx="152400" cy="184403"/>
                          </a:xfrm>
                          <a:prstGeom prst="rect">
                            <a:avLst/>
                          </a:prstGeom>
                        </pic:spPr>
                      </pic:pic>
                      <pic:pic xmlns:pic="http://schemas.openxmlformats.org/drawingml/2006/picture">
                        <pic:nvPicPr>
                          <pic:cNvPr id="25" name="Image 25"/>
                          <pic:cNvPicPr/>
                        </pic:nvPicPr>
                        <pic:blipFill>
                          <a:blip r:embed="rId11" cstate="print"/>
                          <a:stretch>
                            <a:fillRect/>
                          </a:stretch>
                        </pic:blipFill>
                        <pic:spPr>
                          <a:xfrm>
                            <a:off x="304800" y="74"/>
                            <a:ext cx="155448" cy="184403"/>
                          </a:xfrm>
                          <a:prstGeom prst="rect">
                            <a:avLst/>
                          </a:prstGeom>
                        </pic:spPr>
                      </pic:pic>
                      <wps:wsp>
                        <wps:cNvPr id="26" name="Textbox 26"/>
                        <wps:cNvSpPr txBox="1"/>
                        <wps:spPr>
                          <a:xfrm>
                            <a:off x="0" y="0"/>
                            <a:ext cx="460375" cy="184785"/>
                          </a:xfrm>
                          <a:prstGeom prst="rect">
                            <a:avLst/>
                          </a:prstGeom>
                        </wps:spPr>
                        <wps:txbx>
                          <w:txbxContent>
                            <w:p w14:paraId="30B93B5E" w14:textId="77777777" w:rsidR="00DD7201" w:rsidRDefault="00DD7201">
                              <w:pPr>
                                <w:ind w:right="11"/>
                                <w:jc w:val="right"/>
                                <w:rPr>
                                  <w:b/>
                                  <w:sz w:val="24"/>
                                </w:rPr>
                              </w:pPr>
                              <w:r>
                                <w:rPr>
                                  <w:b/>
                                  <w:spacing w:val="-10"/>
                                  <w:sz w:val="24"/>
                                </w:rPr>
                                <w:t>]</w:t>
                              </w:r>
                            </w:p>
                          </w:txbxContent>
                        </wps:txbx>
                        <wps:bodyPr wrap="square" lIns="0" tIns="0" rIns="0" bIns="0" rtlCol="0">
                          <a:noAutofit/>
                        </wps:bodyPr>
                      </wps:wsp>
                    </wpg:wgp>
                  </a:graphicData>
                </a:graphic>
              </wp:anchor>
            </w:drawing>
          </mc:Choice>
          <mc:Fallback>
            <w:pict>
              <v:group w14:anchorId="2AA95995" id="Group 20" o:spid="_x0000_s1039" style="position:absolute;left:0;text-align:left;margin-left:345.3pt;margin-top:38.35pt;width:36.25pt;height:14.55pt;z-index:251662336;mso-wrap-distance-left:0;mso-wrap-distance-right:0;mso-position-horizontal-relative:page" coordsize="460375,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">
                <v:shape id="Image 21" o:spid="_x0000_s1040" type="#_x0000_t75" style="position:absolute;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">
                  <v:imagedata r:id="rId12" o:title=""/>
                </v:shape>
                <v:shape id="Image 22" o:spid="_x0000_s1041" type="#_x0000_t75" style="position:absolute;left:76200;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">
                  <v:imagedata r:id="rId12" o:title=""/>
                </v:shape>
                <v:shape id="Image 23" o:spid="_x0000_s1042" type="#_x0000_t75" style="position:absolute;left:152400;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">
                  <v:imagedata r:id="rId12" o:title=""/>
                </v:shape>
                <v:shape id="Image 24" o:spid="_x0000_s1043" type="#_x0000_t75" style="position:absolute;left:228600;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">
                  <v:imagedata r:id="rId12" o:title=""/>
                </v:shape>
                <v:shape id="Image 25" o:spid="_x0000_s1044" type="#_x0000_t75" style="position:absolute;left:304800;top:74;width:155448;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">
                  <v:imagedata r:id="rId13" o:title=""/>
                </v:shape>
                <v:shape id="Textbox 26" o:spid="_x0000_s1045" type="#_x0000_t202" style="position:absolute;width:4603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0B93B5E" w14:textId="77777777" w:rsidR="00DD7201" w:rsidRDefault="00DD7201">
                        <w:pPr>
                          <w:ind w:right="11"/>
                          <w:jc w:val="right"/>
                          <w:rPr>
                            <w:b/>
                            <w:sz w:val="24"/>
                          </w:rPr>
                        </w:pPr>
                        <w:r>
                          <w:rPr>
                            <w:b/>
                            <w:spacing w:val="-10"/>
                            <w:sz w:val="24"/>
                          </w:rPr>
                          <w:t>]</w:t>
                        </w:r>
                      </w:p>
                    </w:txbxContent>
                  </v:textbox>
                </v:shape>
                <w10:wrap anchorx="page"/>
              </v:group>
            </w:pict>
          </mc:Fallback>
        </mc:AlternateContent>
      </w:r>
      <w:r w:rsidRPr="00044242">
        <w:rPr>
          <w:rFonts w:ascii="Times New Roman" w:hAnsi="Times New Roman" w:cs="Times New Roman"/>
          <w:b/>
          <w:noProof/>
          <w:sz w:val="24"/>
          <w:szCs w:val="24"/>
          <w:rPrChange w:id="2799" w:author="Theoneste Niyodusenga" w:date="2026-08-28T16:37:00Z">
            <w:rPr>
              <w:rFonts w:ascii="Tahoma" w:hAnsi="Tahoma" w:cs="Tahoma"/>
              <w:b/>
              <w:noProof/>
            </w:rPr>
          </w:rPrChange>
        </w:rPr>
        <mc:AlternateContent>
          <mc:Choice Requires="wpg">
            <w:drawing>
              <wp:anchor distT="0" distB="0" distL="0" distR="0" simplePos="0" relativeHeight="251663360" behindDoc="0" locked="0" layoutInCell="1" allowOverlap="1" wp14:anchorId="173470BE" wp14:editId="51D5DB73">
                <wp:simplePos x="0" y="0"/>
                <wp:positionH relativeFrom="page">
                  <wp:posOffset>5380355</wp:posOffset>
                </wp:positionH>
                <wp:positionV relativeFrom="paragraph">
                  <wp:posOffset>487045</wp:posOffset>
                </wp:positionV>
                <wp:extent cx="382905" cy="184785"/>
                <wp:effectExtent l="0" t="0" r="0" b="0"/>
                <wp:wrapNone/>
                <wp:docPr id="27" name="Group 27"/>
                <wp:cNvGraphicFramePr/>
                <a:graphic xmlns:a="http://schemas.openxmlformats.org/drawingml/2006/main">
                  <a:graphicData uri="http://schemas.microsoft.com/office/word/2010/wordprocessingGroup">
                    <wpg:wgp>
                      <wpg:cNvGrpSpPr/>
                      <wpg:grpSpPr>
                        <a:xfrm>
                          <a:off x="0" y="0"/>
                          <a:ext cx="382905" cy="184785"/>
                          <a:chOff x="0" y="0"/>
                          <a:chExt cx="382905" cy="184785"/>
                        </a:xfrm>
                      </wpg:grpSpPr>
                      <pic:pic xmlns:pic="http://schemas.openxmlformats.org/drawingml/2006/picture">
                        <pic:nvPicPr>
                          <pic:cNvPr id="28" name="Image 28"/>
                          <pic:cNvPicPr/>
                        </pic:nvPicPr>
                        <pic:blipFill>
                          <a:blip r:embed="rId10" cstate="print"/>
                          <a:stretch>
                            <a:fillRect/>
                          </a:stretch>
                        </pic:blipFill>
                        <pic:spPr>
                          <a:xfrm>
                            <a:off x="0" y="74"/>
                            <a:ext cx="152400" cy="184403"/>
                          </a:xfrm>
                          <a:prstGeom prst="rect">
                            <a:avLst/>
                          </a:prstGeom>
                        </pic:spPr>
                      </pic:pic>
                      <pic:pic xmlns:pic="http://schemas.openxmlformats.org/drawingml/2006/picture">
                        <pic:nvPicPr>
                          <pic:cNvPr id="29" name="Image 29"/>
                          <pic:cNvPicPr/>
                        </pic:nvPicPr>
                        <pic:blipFill>
                          <a:blip r:embed="rId11" cstate="print"/>
                          <a:stretch>
                            <a:fillRect/>
                          </a:stretch>
                        </pic:blipFill>
                        <pic:spPr>
                          <a:xfrm>
                            <a:off x="76200" y="74"/>
                            <a:ext cx="155448" cy="184403"/>
                          </a:xfrm>
                          <a:prstGeom prst="rect">
                            <a:avLst/>
                          </a:prstGeom>
                        </pic:spPr>
                      </pic:pic>
                      <pic:pic xmlns:pic="http://schemas.openxmlformats.org/drawingml/2006/picture">
                        <pic:nvPicPr>
                          <pic:cNvPr id="30" name="Image 30"/>
                          <pic:cNvPicPr/>
                        </pic:nvPicPr>
                        <pic:blipFill>
                          <a:blip r:embed="rId10" cstate="print"/>
                          <a:stretch>
                            <a:fillRect/>
                          </a:stretch>
                        </pic:blipFill>
                        <pic:spPr>
                          <a:xfrm>
                            <a:off x="153923" y="74"/>
                            <a:ext cx="152400" cy="184403"/>
                          </a:xfrm>
                          <a:prstGeom prst="rect">
                            <a:avLst/>
                          </a:prstGeom>
                        </pic:spPr>
                      </pic:pic>
                      <pic:pic xmlns:pic="http://schemas.openxmlformats.org/drawingml/2006/picture">
                        <pic:nvPicPr>
                          <pic:cNvPr id="31" name="Image 31"/>
                          <pic:cNvPicPr/>
                        </pic:nvPicPr>
                        <pic:blipFill>
                          <a:blip r:embed="rId10" cstate="print"/>
                          <a:stretch>
                            <a:fillRect/>
                          </a:stretch>
                        </pic:blipFill>
                        <pic:spPr>
                          <a:xfrm>
                            <a:off x="230124" y="74"/>
                            <a:ext cx="152400" cy="184403"/>
                          </a:xfrm>
                          <a:prstGeom prst="rect">
                            <a:avLst/>
                          </a:prstGeom>
                        </pic:spPr>
                      </pic:pic>
                      <wps:wsp>
                        <wps:cNvPr id="32" name="Textbox 32"/>
                        <wps:cNvSpPr txBox="1"/>
                        <wps:spPr>
                          <a:xfrm>
                            <a:off x="0" y="0"/>
                            <a:ext cx="382905" cy="184785"/>
                          </a:xfrm>
                          <a:prstGeom prst="rect">
                            <a:avLst/>
                          </a:prstGeom>
                        </wps:spPr>
                        <wps:txbx>
                          <w:txbxContent>
                            <w:p w14:paraId="7A90A049" w14:textId="77777777" w:rsidR="00DD7201" w:rsidRDefault="00DD7201">
                              <w:pPr>
                                <w:ind w:right="9"/>
                                <w:jc w:val="right"/>
                                <w:rPr>
                                  <w:b/>
                                  <w:sz w:val="24"/>
                                </w:rPr>
                              </w:pPr>
                              <w:r>
                                <w:rPr>
                                  <w:b/>
                                  <w:spacing w:val="-10"/>
                                  <w:sz w:val="24"/>
                                </w:rPr>
                                <w:t>]</w:t>
                              </w:r>
                            </w:p>
                          </w:txbxContent>
                        </wps:txbx>
                        <wps:bodyPr wrap="square" lIns="0" tIns="0" rIns="0" bIns="0" rtlCol="0">
                          <a:noAutofit/>
                        </wps:bodyPr>
                      </wps:wsp>
                    </wpg:wgp>
                  </a:graphicData>
                </a:graphic>
              </wp:anchor>
            </w:drawing>
          </mc:Choice>
          <mc:Fallback>
            <w:pict>
              <v:group w14:anchorId="173470BE" id="Group 27" o:spid="_x0000_s1046" style="position:absolute;left:0;text-align:left;margin-left:423.65pt;margin-top:38.35pt;width:30.15pt;height:14.55pt;z-index:251663360;mso-wrap-distance-left:0;mso-wrap-distance-right:0;mso-position-horizontal-relative:page" coordsize="382905,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">
                <v:shape id="Image 28" o:spid="_x0000_s1047" type="#_x0000_t75" style="position:absolute;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">
                  <v:imagedata r:id="rId12" o:title=""/>
                </v:shape>
                <v:shape id="Image 29" o:spid="_x0000_s1048" type="#_x0000_t75" style="position:absolute;left:76200;top:74;width:155448;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">
                  <v:imagedata r:id="rId13" o:title=""/>
                </v:shape>
                <v:shape id="Image 30" o:spid="_x0000_s1049" type="#_x0000_t75" style="position:absolute;left:153923;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">
                  <v:imagedata r:id="rId12" o:title=""/>
                </v:shape>
                <v:shape id="Image 31" o:spid="_x0000_s1050" type="#_x0000_t75" style="position:absolute;left:230124;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">
                  <v:imagedata r:id="rId12" o:title=""/>
                </v:shape>
                <v:shape id="Textbox 32" o:spid="_x0000_s1051" type="#_x0000_t202" style="position:absolute;width:38290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7A90A049" w14:textId="77777777" w:rsidR="00DD7201" w:rsidRDefault="00DD7201">
                        <w:pPr>
                          <w:ind w:right="9"/>
                          <w:jc w:val="right"/>
                          <w:rPr>
                            <w:b/>
                            <w:sz w:val="24"/>
                          </w:rPr>
                        </w:pPr>
                        <w:r>
                          <w:rPr>
                            <w:b/>
                            <w:spacing w:val="-10"/>
                            <w:sz w:val="24"/>
                          </w:rPr>
                          <w:t>]</w:t>
                        </w:r>
                      </w:p>
                    </w:txbxContent>
                  </v:textbox>
                </v:shape>
                <w10:wrap anchorx="page"/>
              </v:group>
            </w:pict>
          </mc:Fallback>
        </mc:AlternateContent>
      </w:r>
      <w:r w:rsidRPr="00044242">
        <w:rPr>
          <w:rFonts w:ascii="Times New Roman" w:hAnsi="Times New Roman" w:cs="Times New Roman"/>
          <w:sz w:val="24"/>
          <w:szCs w:val="24"/>
          <w:rPrChange w:id="2800" w:author="Theoneste Niyodusenga" w:date="2026-08-28T16:37:00Z">
            <w:rPr>
              <w:rFonts w:ascii="Tahoma" w:hAnsi="Tahoma" w:cs="Tahoma"/>
            </w:rPr>
          </w:rPrChange>
        </w:rPr>
        <w:t>Nationality:</w:t>
      </w:r>
      <w:r w:rsidRPr="00044242">
        <w:rPr>
          <w:rFonts w:ascii="Times New Roman" w:hAnsi="Times New Roman" w:cs="Times New Roman"/>
          <w:spacing w:val="-8"/>
          <w:sz w:val="24"/>
          <w:szCs w:val="24"/>
          <w:rPrChange w:id="2801" w:author="Theoneste Niyodusenga" w:date="2026-08-28T16:37:00Z">
            <w:rPr>
              <w:rFonts w:ascii="Tahoma" w:hAnsi="Tahoma" w:cs="Tahoma"/>
              <w:spacing w:val="-8"/>
            </w:rPr>
          </w:rPrChange>
        </w:rPr>
        <w:t xml:space="preserve"> </w:t>
      </w:r>
      <w:r w:rsidRPr="00044242">
        <w:rPr>
          <w:rFonts w:ascii="Times New Roman" w:hAnsi="Times New Roman" w:cs="Times New Roman"/>
          <w:b/>
          <w:spacing w:val="-10"/>
          <w:sz w:val="24"/>
          <w:szCs w:val="24"/>
          <w:rPrChange w:id="2802" w:author="Theoneste Niyodusenga" w:date="2026-08-28T16:37:00Z">
            <w:rPr>
              <w:rFonts w:ascii="Tahoma" w:hAnsi="Tahoma" w:cs="Tahoma"/>
              <w:b/>
              <w:spacing w:val="-10"/>
            </w:rPr>
          </w:rPrChange>
        </w:rPr>
        <w:t>[</w:t>
      </w:r>
    </w:p>
    <w:p w14:paraId="1C286B48" w14:textId="77777777" w:rsidR="00A15574" w:rsidRPr="00044242" w:rsidRDefault="00A15574">
      <w:pPr>
        <w:pStyle w:val="BodyText"/>
        <w:spacing w:before="11"/>
        <w:rPr>
          <w:rFonts w:ascii="Times New Roman" w:hAnsi="Times New Roman" w:cs="Times New Roman"/>
          <w:b/>
          <w:sz w:val="24"/>
          <w:szCs w:val="24"/>
          <w:rPrChange w:id="2803" w:author="Theoneste Niyodusenga" w:date="2026-08-28T16:37:00Z">
            <w:rPr>
              <w:rFonts w:ascii="Tahoma" w:hAnsi="Tahoma" w:cs="Tahoma"/>
              <w:b/>
              <w:sz w:val="11"/>
            </w:rPr>
          </w:rPrChange>
        </w:rPr>
      </w:pPr>
    </w:p>
    <w:p w14:paraId="55A872E2" w14:textId="77777777" w:rsidR="00A15574" w:rsidRPr="00044242" w:rsidRDefault="00A15574">
      <w:pPr>
        <w:pStyle w:val="BodyText"/>
        <w:rPr>
          <w:rFonts w:ascii="Times New Roman" w:hAnsi="Times New Roman" w:cs="Times New Roman"/>
          <w:b/>
          <w:sz w:val="24"/>
          <w:szCs w:val="24"/>
          <w:rPrChange w:id="2804" w:author="Theoneste Niyodusenga" w:date="2026-08-28T16:37:00Z">
            <w:rPr>
              <w:rFonts w:ascii="Tahoma" w:hAnsi="Tahoma" w:cs="Tahoma"/>
              <w:b/>
              <w:sz w:val="11"/>
            </w:rPr>
          </w:rPrChange>
        </w:rPr>
        <w:sectPr w:rsidR="00A15574" w:rsidRPr="00044242">
          <w:pgSz w:w="12240" w:h="15840"/>
          <w:pgMar w:top="1360" w:right="360" w:bottom="1260" w:left="1080" w:header="0" w:footer="1066" w:gutter="0"/>
          <w:cols w:space="720"/>
        </w:sectPr>
      </w:pPr>
    </w:p>
    <w:p w14:paraId="3A4C3E1D" w14:textId="77777777" w:rsidR="00A15574" w:rsidRPr="00044242" w:rsidRDefault="00D846B0">
      <w:pPr>
        <w:pStyle w:val="BodyText"/>
        <w:spacing w:before="100"/>
        <w:ind w:left="346"/>
        <w:rPr>
          <w:rFonts w:ascii="Times New Roman" w:hAnsi="Times New Roman" w:cs="Times New Roman"/>
          <w:b/>
          <w:sz w:val="24"/>
          <w:szCs w:val="24"/>
          <w:rPrChange w:id="2805" w:author="Theoneste Niyodusenga" w:date="2026-08-28T16:37:00Z">
            <w:rPr>
              <w:rFonts w:ascii="Tahoma" w:hAnsi="Tahoma" w:cs="Tahoma"/>
              <w:b/>
            </w:rPr>
          </w:rPrChange>
        </w:rPr>
      </w:pPr>
      <w:r w:rsidRPr="00044242">
        <w:rPr>
          <w:rFonts w:ascii="Times New Roman" w:hAnsi="Times New Roman" w:cs="Times New Roman"/>
          <w:b/>
          <w:noProof/>
          <w:sz w:val="24"/>
          <w:szCs w:val="24"/>
          <w:rPrChange w:id="2806" w:author="Theoneste Niyodusenga" w:date="2026-08-28T16:37:00Z">
            <w:rPr>
              <w:rFonts w:ascii="Tahoma" w:hAnsi="Tahoma" w:cs="Tahoma"/>
              <w:b/>
              <w:noProof/>
            </w:rPr>
          </w:rPrChange>
        </w:rPr>
        <mc:AlternateContent>
          <mc:Choice Requires="wpg">
            <w:drawing>
              <wp:anchor distT="0" distB="0" distL="0" distR="0" simplePos="0" relativeHeight="251661312" behindDoc="0" locked="0" layoutInCell="1" allowOverlap="1" wp14:anchorId="1450ADFC" wp14:editId="762F62E7">
                <wp:simplePos x="0" y="0"/>
                <wp:positionH relativeFrom="page">
                  <wp:posOffset>2914015</wp:posOffset>
                </wp:positionH>
                <wp:positionV relativeFrom="paragraph">
                  <wp:posOffset>63500</wp:posOffset>
                </wp:positionV>
                <wp:extent cx="688975" cy="184785"/>
                <wp:effectExtent l="0" t="0" r="0" b="0"/>
                <wp:wrapNone/>
                <wp:docPr id="33" name="Group 33"/>
                <wp:cNvGraphicFramePr/>
                <a:graphic xmlns:a="http://schemas.openxmlformats.org/drawingml/2006/main">
                  <a:graphicData uri="http://schemas.microsoft.com/office/word/2010/wordprocessingGroup">
                    <wpg:wgp>
                      <wpg:cNvGrpSpPr/>
                      <wpg:grpSpPr>
                        <a:xfrm>
                          <a:off x="0" y="0"/>
                          <a:ext cx="688975" cy="184785"/>
                          <a:chOff x="0" y="0"/>
                          <a:chExt cx="688975" cy="184785"/>
                        </a:xfrm>
                      </wpg:grpSpPr>
                      <pic:pic xmlns:pic="http://schemas.openxmlformats.org/drawingml/2006/picture">
                        <pic:nvPicPr>
                          <pic:cNvPr id="34" name="Image 34"/>
                          <pic:cNvPicPr/>
                        </pic:nvPicPr>
                        <pic:blipFill>
                          <a:blip r:embed="rId10" cstate="print"/>
                          <a:stretch>
                            <a:fillRect/>
                          </a:stretch>
                        </pic:blipFill>
                        <pic:spPr>
                          <a:xfrm>
                            <a:off x="0" y="74"/>
                            <a:ext cx="152400" cy="184403"/>
                          </a:xfrm>
                          <a:prstGeom prst="rect">
                            <a:avLst/>
                          </a:prstGeom>
                        </pic:spPr>
                      </pic:pic>
                      <pic:pic xmlns:pic="http://schemas.openxmlformats.org/drawingml/2006/picture">
                        <pic:nvPicPr>
                          <pic:cNvPr id="35" name="Image 35"/>
                          <pic:cNvPicPr/>
                        </pic:nvPicPr>
                        <pic:blipFill>
                          <a:blip r:embed="rId10" cstate="print"/>
                          <a:stretch>
                            <a:fillRect/>
                          </a:stretch>
                        </pic:blipFill>
                        <pic:spPr>
                          <a:xfrm>
                            <a:off x="76200" y="74"/>
                            <a:ext cx="152400" cy="184403"/>
                          </a:xfrm>
                          <a:prstGeom prst="rect">
                            <a:avLst/>
                          </a:prstGeom>
                        </pic:spPr>
                      </pic:pic>
                      <pic:pic xmlns:pic="http://schemas.openxmlformats.org/drawingml/2006/picture">
                        <pic:nvPicPr>
                          <pic:cNvPr id="36" name="Image 36"/>
                          <pic:cNvPicPr/>
                        </pic:nvPicPr>
                        <pic:blipFill>
                          <a:blip r:embed="rId10" cstate="print"/>
                          <a:stretch>
                            <a:fillRect/>
                          </a:stretch>
                        </pic:blipFill>
                        <pic:spPr>
                          <a:xfrm>
                            <a:off x="152400" y="74"/>
                            <a:ext cx="152400" cy="184403"/>
                          </a:xfrm>
                          <a:prstGeom prst="rect">
                            <a:avLst/>
                          </a:prstGeom>
                        </pic:spPr>
                      </pic:pic>
                      <pic:pic xmlns:pic="http://schemas.openxmlformats.org/drawingml/2006/picture">
                        <pic:nvPicPr>
                          <pic:cNvPr id="37" name="Image 37"/>
                          <pic:cNvPicPr/>
                        </pic:nvPicPr>
                        <pic:blipFill>
                          <a:blip r:embed="rId10" cstate="print"/>
                          <a:stretch>
                            <a:fillRect/>
                          </a:stretch>
                        </pic:blipFill>
                        <pic:spPr>
                          <a:xfrm>
                            <a:off x="228600" y="74"/>
                            <a:ext cx="152400" cy="184403"/>
                          </a:xfrm>
                          <a:prstGeom prst="rect">
                            <a:avLst/>
                          </a:prstGeom>
                        </pic:spPr>
                      </pic:pic>
                      <pic:pic xmlns:pic="http://schemas.openxmlformats.org/drawingml/2006/picture">
                        <pic:nvPicPr>
                          <pic:cNvPr id="38" name="Image 38"/>
                          <pic:cNvPicPr/>
                        </pic:nvPicPr>
                        <pic:blipFill>
                          <a:blip r:embed="rId10" cstate="print"/>
                          <a:stretch>
                            <a:fillRect/>
                          </a:stretch>
                        </pic:blipFill>
                        <pic:spPr>
                          <a:xfrm>
                            <a:off x="304800" y="74"/>
                            <a:ext cx="152400" cy="184403"/>
                          </a:xfrm>
                          <a:prstGeom prst="rect">
                            <a:avLst/>
                          </a:prstGeom>
                        </pic:spPr>
                      </pic:pic>
                      <pic:pic xmlns:pic="http://schemas.openxmlformats.org/drawingml/2006/picture">
                        <pic:nvPicPr>
                          <pic:cNvPr id="39" name="Image 39"/>
                          <pic:cNvPicPr/>
                        </pic:nvPicPr>
                        <pic:blipFill>
                          <a:blip r:embed="rId10" cstate="print"/>
                          <a:stretch>
                            <a:fillRect/>
                          </a:stretch>
                        </pic:blipFill>
                        <pic:spPr>
                          <a:xfrm>
                            <a:off x="381000" y="74"/>
                            <a:ext cx="152400" cy="184403"/>
                          </a:xfrm>
                          <a:prstGeom prst="rect">
                            <a:avLst/>
                          </a:prstGeom>
                        </pic:spPr>
                      </pic:pic>
                      <pic:pic xmlns:pic="http://schemas.openxmlformats.org/drawingml/2006/picture">
                        <pic:nvPicPr>
                          <pic:cNvPr id="40" name="Image 40"/>
                          <pic:cNvPicPr/>
                        </pic:nvPicPr>
                        <pic:blipFill>
                          <a:blip r:embed="rId10" cstate="print"/>
                          <a:stretch>
                            <a:fillRect/>
                          </a:stretch>
                        </pic:blipFill>
                        <pic:spPr>
                          <a:xfrm>
                            <a:off x="457200" y="74"/>
                            <a:ext cx="152400" cy="184403"/>
                          </a:xfrm>
                          <a:prstGeom prst="rect">
                            <a:avLst/>
                          </a:prstGeom>
                        </pic:spPr>
                      </pic:pic>
                      <pic:pic xmlns:pic="http://schemas.openxmlformats.org/drawingml/2006/picture">
                        <pic:nvPicPr>
                          <pic:cNvPr id="41" name="Image 41"/>
                          <pic:cNvPicPr/>
                        </pic:nvPicPr>
                        <pic:blipFill>
                          <a:blip r:embed="rId11" cstate="print"/>
                          <a:stretch>
                            <a:fillRect/>
                          </a:stretch>
                        </pic:blipFill>
                        <pic:spPr>
                          <a:xfrm>
                            <a:off x="533400" y="74"/>
                            <a:ext cx="155448" cy="184403"/>
                          </a:xfrm>
                          <a:prstGeom prst="rect">
                            <a:avLst/>
                          </a:prstGeom>
                        </pic:spPr>
                      </pic:pic>
                      <wps:wsp>
                        <wps:cNvPr id="42" name="Textbox 42"/>
                        <wps:cNvSpPr txBox="1"/>
                        <wps:spPr>
                          <a:xfrm>
                            <a:off x="0" y="0"/>
                            <a:ext cx="688975" cy="184785"/>
                          </a:xfrm>
                          <a:prstGeom prst="rect">
                            <a:avLst/>
                          </a:prstGeom>
                        </wps:spPr>
                        <wps:txbx>
                          <w:txbxContent>
                            <w:p w14:paraId="61A9E0A4" w14:textId="77777777" w:rsidR="00DD7201" w:rsidRDefault="00DD7201">
                              <w:pPr>
                                <w:ind w:right="11"/>
                                <w:jc w:val="right"/>
                                <w:rPr>
                                  <w:b/>
                                  <w:sz w:val="24"/>
                                </w:rPr>
                              </w:pPr>
                              <w:r>
                                <w:rPr>
                                  <w:b/>
                                  <w:spacing w:val="-10"/>
                                  <w:sz w:val="24"/>
                                </w:rPr>
                                <w:t>]</w:t>
                              </w:r>
                            </w:p>
                          </w:txbxContent>
                        </wps:txbx>
                        <wps:bodyPr wrap="square" lIns="0" tIns="0" rIns="0" bIns="0" rtlCol="0">
                          <a:noAutofit/>
                        </wps:bodyPr>
                      </wps:wsp>
                    </wpg:wgp>
                  </a:graphicData>
                </a:graphic>
              </wp:anchor>
            </w:drawing>
          </mc:Choice>
          <mc:Fallback>
            <w:pict>
              <v:group w14:anchorId="1450ADFC" id="Group 33" o:spid="_x0000_s1052" style="position:absolute;left:0;text-align:left;margin-left:229.45pt;margin-top:5pt;width:54.25pt;height:14.55pt;z-index:251661312;mso-wrap-distance-left:0;mso-wrap-distance-right:0;mso-position-horizontal-relative:page" coordsize="6889,1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">
                <v:shape id="Image 34" o:spid="_x0000_s1053" type="#_x0000_t75" style="position:absolute;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">
                  <v:imagedata r:id="rId12" o:title=""/>
                </v:shape>
                <v:shape id="Image 35" o:spid="_x0000_s1054" type="#_x0000_t75" style="position:absolute;left:762;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">
                  <v:imagedata r:id="rId12" o:title=""/>
                </v:shape>
                <v:shape id="Image 36" o:spid="_x0000_s1055" type="#_x0000_t75" style="position:absolute;left:1524;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">
                  <v:imagedata r:id="rId12" o:title=""/>
                </v:shape>
                <v:shape id="Image 37" o:spid="_x0000_s1056" type="#_x0000_t75" style="position:absolute;left:2286;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">
                  <v:imagedata r:id="rId12" o:title=""/>
                </v:shape>
                <v:shape id="Image 38" o:spid="_x0000_s1057" type="#_x0000_t75" style="position:absolute;left:3048;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">
                  <v:imagedata r:id="rId12" o:title=""/>
                </v:shape>
                <v:shape id="Image 39" o:spid="_x0000_s1058" type="#_x0000_t75" style="position:absolute;left:3810;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">
                  <v:imagedata r:id="rId12" o:title=""/>
                </v:shape>
                <v:shape id="Image 40" o:spid="_x0000_s1059" type="#_x0000_t75" style="position:absolute;left:4572;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">
                  <v:imagedata r:id="rId12" o:title=""/>
                </v:shape>
                <v:shape id="Image 41" o:spid="_x0000_s1060" type="#_x0000_t75" style="position:absolute;left:5334;width:155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">
                  <v:imagedata r:id="rId13" o:title=""/>
                </v:shape>
                <v:shape id="Textbox 42" o:spid="_x0000_s1061" type="#_x0000_t202" style="position:absolute;width:6889;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61A9E0A4" w14:textId="77777777" w:rsidR="00DD7201" w:rsidRDefault="00DD7201">
                        <w:pPr>
                          <w:ind w:right="11"/>
                          <w:jc w:val="right"/>
                          <w:rPr>
                            <w:b/>
                            <w:sz w:val="24"/>
                          </w:rPr>
                        </w:pPr>
                        <w:r>
                          <w:rPr>
                            <w:b/>
                            <w:spacing w:val="-10"/>
                            <w:sz w:val="24"/>
                          </w:rPr>
                          <w:t>]</w:t>
                        </w:r>
                      </w:p>
                    </w:txbxContent>
                  </v:textbox>
                </v:shape>
                <w10:wrap anchorx="page"/>
              </v:group>
            </w:pict>
          </mc:Fallback>
        </mc:AlternateContent>
      </w:r>
      <w:r w:rsidRPr="00044242">
        <w:rPr>
          <w:rFonts w:ascii="Times New Roman" w:hAnsi="Times New Roman" w:cs="Times New Roman"/>
          <w:sz w:val="24"/>
          <w:szCs w:val="24"/>
          <w:rPrChange w:id="2807" w:author="Theoneste Niyodusenga" w:date="2026-08-28T16:37:00Z">
            <w:rPr>
              <w:rFonts w:ascii="Tahoma" w:hAnsi="Tahoma" w:cs="Tahoma"/>
            </w:rPr>
          </w:rPrChange>
        </w:rPr>
        <w:t>Holder</w:t>
      </w:r>
      <w:r w:rsidRPr="00044242">
        <w:rPr>
          <w:rFonts w:ascii="Times New Roman" w:hAnsi="Times New Roman" w:cs="Times New Roman"/>
          <w:spacing w:val="-3"/>
          <w:sz w:val="24"/>
          <w:szCs w:val="24"/>
          <w:rPrChange w:id="2808"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2809" w:author="Theoneste Niyodusenga" w:date="2026-08-28T16:37:00Z">
            <w:rPr>
              <w:rFonts w:ascii="Tahoma" w:hAnsi="Tahoma" w:cs="Tahoma"/>
            </w:rPr>
          </w:rPrChange>
        </w:rPr>
        <w:t>of</w:t>
      </w:r>
      <w:r w:rsidRPr="00044242">
        <w:rPr>
          <w:rFonts w:ascii="Times New Roman" w:hAnsi="Times New Roman" w:cs="Times New Roman"/>
          <w:spacing w:val="-2"/>
          <w:sz w:val="24"/>
          <w:szCs w:val="24"/>
          <w:rPrChange w:id="2810"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2811" w:author="Theoneste Niyodusenga" w:date="2026-08-28T16:37:00Z">
            <w:rPr>
              <w:rFonts w:ascii="Tahoma" w:hAnsi="Tahoma" w:cs="Tahoma"/>
            </w:rPr>
          </w:rPrChange>
        </w:rPr>
        <w:t>Passport</w:t>
      </w:r>
      <w:r w:rsidRPr="00044242">
        <w:rPr>
          <w:rFonts w:ascii="Times New Roman" w:hAnsi="Times New Roman" w:cs="Times New Roman"/>
          <w:spacing w:val="-2"/>
          <w:sz w:val="24"/>
          <w:szCs w:val="24"/>
          <w:rPrChange w:id="2812"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2813" w:author="Theoneste Niyodusenga" w:date="2026-08-28T16:37:00Z">
            <w:rPr>
              <w:rFonts w:ascii="Tahoma" w:hAnsi="Tahoma" w:cs="Tahoma"/>
            </w:rPr>
          </w:rPrChange>
        </w:rPr>
        <w:t>or</w:t>
      </w:r>
      <w:r w:rsidRPr="00044242">
        <w:rPr>
          <w:rFonts w:ascii="Times New Roman" w:hAnsi="Times New Roman" w:cs="Times New Roman"/>
          <w:spacing w:val="-2"/>
          <w:sz w:val="24"/>
          <w:szCs w:val="24"/>
          <w:rPrChange w:id="2814"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2815" w:author="Theoneste Niyodusenga" w:date="2026-08-28T16:37:00Z">
            <w:rPr>
              <w:rFonts w:ascii="Tahoma" w:hAnsi="Tahoma" w:cs="Tahoma"/>
            </w:rPr>
          </w:rPrChange>
        </w:rPr>
        <w:t>ID</w:t>
      </w:r>
      <w:r w:rsidRPr="00044242">
        <w:rPr>
          <w:rFonts w:ascii="Times New Roman" w:hAnsi="Times New Roman" w:cs="Times New Roman"/>
          <w:spacing w:val="-2"/>
          <w:sz w:val="24"/>
          <w:szCs w:val="24"/>
          <w:rPrChange w:id="2816"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2817" w:author="Theoneste Niyodusenga" w:date="2026-08-28T16:37:00Z">
            <w:rPr>
              <w:rFonts w:ascii="Tahoma" w:hAnsi="Tahoma" w:cs="Tahoma"/>
            </w:rPr>
          </w:rPrChange>
        </w:rPr>
        <w:t>no.</w:t>
      </w:r>
      <w:r w:rsidRPr="00044242">
        <w:rPr>
          <w:rFonts w:ascii="Times New Roman" w:hAnsi="Times New Roman" w:cs="Times New Roman"/>
          <w:spacing w:val="-1"/>
          <w:sz w:val="24"/>
          <w:szCs w:val="24"/>
          <w:rPrChange w:id="2818" w:author="Theoneste Niyodusenga" w:date="2026-08-28T16:37:00Z">
            <w:rPr>
              <w:rFonts w:ascii="Tahoma" w:hAnsi="Tahoma" w:cs="Tahoma"/>
              <w:spacing w:val="-1"/>
            </w:rPr>
          </w:rPrChange>
        </w:rPr>
        <w:t xml:space="preserve"> </w:t>
      </w:r>
      <w:r w:rsidRPr="00044242">
        <w:rPr>
          <w:rFonts w:ascii="Times New Roman" w:hAnsi="Times New Roman" w:cs="Times New Roman"/>
          <w:b/>
          <w:spacing w:val="-10"/>
          <w:sz w:val="24"/>
          <w:szCs w:val="24"/>
          <w:rPrChange w:id="2819" w:author="Theoneste Niyodusenga" w:date="2026-08-28T16:37:00Z">
            <w:rPr>
              <w:rFonts w:ascii="Tahoma" w:hAnsi="Tahoma" w:cs="Tahoma"/>
              <w:b/>
              <w:spacing w:val="-10"/>
            </w:rPr>
          </w:rPrChange>
        </w:rPr>
        <w:t>[</w:t>
      </w:r>
    </w:p>
    <w:p w14:paraId="19F7BB99" w14:textId="77777777" w:rsidR="00A15574" w:rsidRPr="00044242" w:rsidRDefault="00D846B0">
      <w:pPr>
        <w:pStyle w:val="BodyText"/>
        <w:spacing w:before="248"/>
        <w:ind w:left="346"/>
        <w:rPr>
          <w:rFonts w:ascii="Times New Roman" w:hAnsi="Times New Roman" w:cs="Times New Roman"/>
          <w:b/>
          <w:sz w:val="24"/>
          <w:szCs w:val="24"/>
          <w:rPrChange w:id="2820" w:author="Theoneste Niyodusenga" w:date="2026-08-28T16:37:00Z">
            <w:rPr>
              <w:rFonts w:ascii="Tahoma" w:hAnsi="Tahoma" w:cs="Tahoma"/>
              <w:b/>
            </w:rPr>
          </w:rPrChange>
        </w:rPr>
      </w:pPr>
      <w:r w:rsidRPr="00044242">
        <w:rPr>
          <w:rFonts w:ascii="Times New Roman" w:hAnsi="Times New Roman" w:cs="Times New Roman"/>
          <w:b/>
          <w:noProof/>
          <w:sz w:val="24"/>
          <w:szCs w:val="24"/>
          <w:rPrChange w:id="2821" w:author="Theoneste Niyodusenga" w:date="2026-08-28T16:37:00Z">
            <w:rPr>
              <w:rFonts w:ascii="Tahoma" w:hAnsi="Tahoma" w:cs="Tahoma"/>
              <w:b/>
              <w:noProof/>
            </w:rPr>
          </w:rPrChange>
        </w:rPr>
        <mc:AlternateContent>
          <mc:Choice Requires="wpg">
            <w:drawing>
              <wp:anchor distT="0" distB="0" distL="0" distR="0" simplePos="0" relativeHeight="251664384" behindDoc="0" locked="0" layoutInCell="1" allowOverlap="1" wp14:anchorId="12F22744" wp14:editId="6ED90C2E">
                <wp:simplePos x="0" y="0"/>
                <wp:positionH relativeFrom="page">
                  <wp:posOffset>1764665</wp:posOffset>
                </wp:positionH>
                <wp:positionV relativeFrom="paragraph">
                  <wp:posOffset>156845</wp:posOffset>
                </wp:positionV>
                <wp:extent cx="612775" cy="184785"/>
                <wp:effectExtent l="0" t="0" r="0" b="0"/>
                <wp:wrapNone/>
                <wp:docPr id="43" name="Group 43"/>
                <wp:cNvGraphicFramePr/>
                <a:graphic xmlns:a="http://schemas.openxmlformats.org/drawingml/2006/main">
                  <a:graphicData uri="http://schemas.microsoft.com/office/word/2010/wordprocessingGroup">
                    <wpg:wgp>
                      <wpg:cNvGrpSpPr/>
                      <wpg:grpSpPr>
                        <a:xfrm>
                          <a:off x="0" y="0"/>
                          <a:ext cx="612775" cy="184785"/>
                          <a:chOff x="0" y="0"/>
                          <a:chExt cx="612775" cy="184785"/>
                        </a:xfrm>
                      </wpg:grpSpPr>
                      <pic:pic xmlns:pic="http://schemas.openxmlformats.org/drawingml/2006/picture">
                        <pic:nvPicPr>
                          <pic:cNvPr id="44" name="Image 44"/>
                          <pic:cNvPicPr/>
                        </pic:nvPicPr>
                        <pic:blipFill>
                          <a:blip r:embed="rId10" cstate="print"/>
                          <a:stretch>
                            <a:fillRect/>
                          </a:stretch>
                        </pic:blipFill>
                        <pic:spPr>
                          <a:xfrm>
                            <a:off x="0" y="74"/>
                            <a:ext cx="152400" cy="184403"/>
                          </a:xfrm>
                          <a:prstGeom prst="rect">
                            <a:avLst/>
                          </a:prstGeom>
                        </pic:spPr>
                      </pic:pic>
                      <pic:pic xmlns:pic="http://schemas.openxmlformats.org/drawingml/2006/picture">
                        <pic:nvPicPr>
                          <pic:cNvPr id="45" name="Image 45"/>
                          <pic:cNvPicPr/>
                        </pic:nvPicPr>
                        <pic:blipFill>
                          <a:blip r:embed="rId10" cstate="print"/>
                          <a:stretch>
                            <a:fillRect/>
                          </a:stretch>
                        </pic:blipFill>
                        <pic:spPr>
                          <a:xfrm>
                            <a:off x="76200" y="74"/>
                            <a:ext cx="152400" cy="184403"/>
                          </a:xfrm>
                          <a:prstGeom prst="rect">
                            <a:avLst/>
                          </a:prstGeom>
                        </pic:spPr>
                      </pic:pic>
                      <pic:pic xmlns:pic="http://schemas.openxmlformats.org/drawingml/2006/picture">
                        <pic:nvPicPr>
                          <pic:cNvPr id="46" name="Image 46"/>
                          <pic:cNvPicPr/>
                        </pic:nvPicPr>
                        <pic:blipFill>
                          <a:blip r:embed="rId10" cstate="print"/>
                          <a:stretch>
                            <a:fillRect/>
                          </a:stretch>
                        </pic:blipFill>
                        <pic:spPr>
                          <a:xfrm>
                            <a:off x="152400" y="74"/>
                            <a:ext cx="152400" cy="184403"/>
                          </a:xfrm>
                          <a:prstGeom prst="rect">
                            <a:avLst/>
                          </a:prstGeom>
                        </pic:spPr>
                      </pic:pic>
                      <pic:pic xmlns:pic="http://schemas.openxmlformats.org/drawingml/2006/picture">
                        <pic:nvPicPr>
                          <pic:cNvPr id="47" name="Image 47"/>
                          <pic:cNvPicPr/>
                        </pic:nvPicPr>
                        <pic:blipFill>
                          <a:blip r:embed="rId10" cstate="print"/>
                          <a:stretch>
                            <a:fillRect/>
                          </a:stretch>
                        </pic:blipFill>
                        <pic:spPr>
                          <a:xfrm>
                            <a:off x="228600" y="74"/>
                            <a:ext cx="152400" cy="184403"/>
                          </a:xfrm>
                          <a:prstGeom prst="rect">
                            <a:avLst/>
                          </a:prstGeom>
                        </pic:spPr>
                      </pic:pic>
                      <pic:pic xmlns:pic="http://schemas.openxmlformats.org/drawingml/2006/picture">
                        <pic:nvPicPr>
                          <pic:cNvPr id="48" name="Image 48"/>
                          <pic:cNvPicPr/>
                        </pic:nvPicPr>
                        <pic:blipFill>
                          <a:blip r:embed="rId10" cstate="print"/>
                          <a:stretch>
                            <a:fillRect/>
                          </a:stretch>
                        </pic:blipFill>
                        <pic:spPr>
                          <a:xfrm>
                            <a:off x="304800" y="74"/>
                            <a:ext cx="152400" cy="184403"/>
                          </a:xfrm>
                          <a:prstGeom prst="rect">
                            <a:avLst/>
                          </a:prstGeom>
                        </pic:spPr>
                      </pic:pic>
                      <pic:pic xmlns:pic="http://schemas.openxmlformats.org/drawingml/2006/picture">
                        <pic:nvPicPr>
                          <pic:cNvPr id="49" name="Image 49"/>
                          <pic:cNvPicPr/>
                        </pic:nvPicPr>
                        <pic:blipFill>
                          <a:blip r:embed="rId10" cstate="print"/>
                          <a:stretch>
                            <a:fillRect/>
                          </a:stretch>
                        </pic:blipFill>
                        <pic:spPr>
                          <a:xfrm>
                            <a:off x="381000" y="74"/>
                            <a:ext cx="152400" cy="184403"/>
                          </a:xfrm>
                          <a:prstGeom prst="rect">
                            <a:avLst/>
                          </a:prstGeom>
                        </pic:spPr>
                      </pic:pic>
                      <pic:pic xmlns:pic="http://schemas.openxmlformats.org/drawingml/2006/picture">
                        <pic:nvPicPr>
                          <pic:cNvPr id="50" name="Image 50"/>
                          <pic:cNvPicPr/>
                        </pic:nvPicPr>
                        <pic:blipFill>
                          <a:blip r:embed="rId11" cstate="print"/>
                          <a:stretch>
                            <a:fillRect/>
                          </a:stretch>
                        </pic:blipFill>
                        <pic:spPr>
                          <a:xfrm>
                            <a:off x="457200" y="74"/>
                            <a:ext cx="155448" cy="184403"/>
                          </a:xfrm>
                          <a:prstGeom prst="rect">
                            <a:avLst/>
                          </a:prstGeom>
                        </pic:spPr>
                      </pic:pic>
                      <wps:wsp>
                        <wps:cNvPr id="51" name="Textbox 51"/>
                        <wps:cNvSpPr txBox="1"/>
                        <wps:spPr>
                          <a:xfrm>
                            <a:off x="0" y="0"/>
                            <a:ext cx="612775" cy="184785"/>
                          </a:xfrm>
                          <a:prstGeom prst="rect">
                            <a:avLst/>
                          </a:prstGeom>
                        </wps:spPr>
                        <wps:txbx>
                          <w:txbxContent>
                            <w:p w14:paraId="43CBB82F" w14:textId="77777777" w:rsidR="00DD7201" w:rsidRDefault="00DD7201">
                              <w:pPr>
                                <w:ind w:right="11"/>
                                <w:jc w:val="right"/>
                                <w:rPr>
                                  <w:b/>
                                  <w:sz w:val="24"/>
                                </w:rPr>
                              </w:pPr>
                              <w:r>
                                <w:rPr>
                                  <w:b/>
                                  <w:spacing w:val="-10"/>
                                  <w:sz w:val="24"/>
                                </w:rPr>
                                <w:t>]</w:t>
                              </w:r>
                            </w:p>
                          </w:txbxContent>
                        </wps:txbx>
                        <wps:bodyPr wrap="square" lIns="0" tIns="0" rIns="0" bIns="0" rtlCol="0">
                          <a:noAutofit/>
                        </wps:bodyPr>
                      </wps:wsp>
                    </wpg:wgp>
                  </a:graphicData>
                </a:graphic>
              </wp:anchor>
            </w:drawing>
          </mc:Choice>
          <mc:Fallback>
            <w:pict>
              <v:group w14:anchorId="12F22744" id="Group 43" o:spid="_x0000_s1062" style="position:absolute;left:0;text-align:left;margin-left:138.95pt;margin-top:12.35pt;width:48.25pt;height:14.55pt;z-index:251664384;mso-wrap-distance-left:0;mso-wrap-distance-right:0;mso-position-horizontal-relative:page" coordsize="6127,1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">
                <v:shape id="Image 44" o:spid="_x0000_s1063" type="#_x0000_t75" style="position:absolute;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">
                  <v:imagedata r:id="rId12" o:title=""/>
                </v:shape>
                <v:shape id="Image 45" o:spid="_x0000_s1064" type="#_x0000_t75" style="position:absolute;left:762;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">
                  <v:imagedata r:id="rId12" o:title=""/>
                </v:shape>
                <v:shape id="Image 46" o:spid="_x0000_s1065" type="#_x0000_t75" style="position:absolute;left:1524;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">
                  <v:imagedata r:id="rId12" o:title=""/>
                </v:shape>
                <v:shape id="Image 47" o:spid="_x0000_s1066" type="#_x0000_t75" style="position:absolute;left:2286;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">
                  <v:imagedata r:id="rId12" o:title=""/>
                </v:shape>
                <v:shape id="Image 48" o:spid="_x0000_s1067" type="#_x0000_t75" style="position:absolute;left:3048;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">
                  <v:imagedata r:id="rId12" o:title=""/>
                </v:shape>
                <v:shape id="Image 49" o:spid="_x0000_s1068" type="#_x0000_t75" style="position:absolute;left:3810;width:152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">
                  <v:imagedata r:id="rId12" o:title=""/>
                </v:shape>
                <v:shape id="Image 50" o:spid="_x0000_s1069" type="#_x0000_t75" style="position:absolute;left:4572;width:155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">
                  <v:imagedata r:id="rId13" o:title=""/>
                </v:shape>
                <v:shape id="Textbox 51" o:spid="_x0000_s1070" type="#_x0000_t202" style="position:absolute;width:6127;height:18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43CBB82F" w14:textId="77777777" w:rsidR="00DD7201" w:rsidRDefault="00DD7201">
                        <w:pPr>
                          <w:ind w:right="11"/>
                          <w:jc w:val="right"/>
                          <w:rPr>
                            <w:b/>
                            <w:sz w:val="24"/>
                          </w:rPr>
                        </w:pPr>
                        <w:r>
                          <w:rPr>
                            <w:b/>
                            <w:spacing w:val="-10"/>
                            <w:sz w:val="24"/>
                          </w:rPr>
                          <w:t>]</w:t>
                        </w:r>
                      </w:p>
                    </w:txbxContent>
                  </v:textbox>
                </v:shape>
                <w10:wrap anchorx="page"/>
              </v:group>
            </w:pict>
          </mc:Fallback>
        </mc:AlternateContent>
      </w:r>
      <w:r w:rsidRPr="00044242">
        <w:rPr>
          <w:rFonts w:ascii="Times New Roman" w:hAnsi="Times New Roman" w:cs="Times New Roman"/>
          <w:sz w:val="24"/>
          <w:szCs w:val="24"/>
          <w:rPrChange w:id="2822" w:author="Theoneste Niyodusenga" w:date="2026-08-28T16:37:00Z">
            <w:rPr>
              <w:rFonts w:ascii="Tahoma" w:hAnsi="Tahoma" w:cs="Tahoma"/>
            </w:rPr>
          </w:rPrChange>
        </w:rPr>
        <w:t>Residing</w:t>
      </w:r>
      <w:r w:rsidRPr="00044242">
        <w:rPr>
          <w:rFonts w:ascii="Times New Roman" w:hAnsi="Times New Roman" w:cs="Times New Roman"/>
          <w:spacing w:val="-4"/>
          <w:sz w:val="24"/>
          <w:szCs w:val="24"/>
          <w:rPrChange w:id="2823"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2824" w:author="Theoneste Niyodusenga" w:date="2026-08-28T16:37:00Z">
            <w:rPr>
              <w:rFonts w:ascii="Tahoma" w:hAnsi="Tahoma" w:cs="Tahoma"/>
            </w:rPr>
          </w:rPrChange>
        </w:rPr>
        <w:t>at</w:t>
      </w:r>
      <w:r w:rsidRPr="00044242">
        <w:rPr>
          <w:rFonts w:ascii="Times New Roman" w:hAnsi="Times New Roman" w:cs="Times New Roman"/>
          <w:spacing w:val="-3"/>
          <w:sz w:val="24"/>
          <w:szCs w:val="24"/>
          <w:rPrChange w:id="2825" w:author="Theoneste Niyodusenga" w:date="2026-08-28T16:37:00Z">
            <w:rPr>
              <w:rFonts w:ascii="Tahoma" w:hAnsi="Tahoma" w:cs="Tahoma"/>
              <w:spacing w:val="-3"/>
            </w:rPr>
          </w:rPrChange>
        </w:rPr>
        <w:t xml:space="preserve"> </w:t>
      </w:r>
      <w:r w:rsidRPr="00044242">
        <w:rPr>
          <w:rFonts w:ascii="Times New Roman" w:hAnsi="Times New Roman" w:cs="Times New Roman"/>
          <w:b/>
          <w:spacing w:val="-10"/>
          <w:sz w:val="24"/>
          <w:szCs w:val="24"/>
          <w:rPrChange w:id="2826" w:author="Theoneste Niyodusenga" w:date="2026-08-28T16:37:00Z">
            <w:rPr>
              <w:rFonts w:ascii="Tahoma" w:hAnsi="Tahoma" w:cs="Tahoma"/>
              <w:b/>
              <w:spacing w:val="-10"/>
            </w:rPr>
          </w:rPrChange>
        </w:rPr>
        <w:t>[</w:t>
      </w:r>
    </w:p>
    <w:p w14:paraId="4FE4A6FC" w14:textId="77777777" w:rsidR="00A15574" w:rsidRPr="00044242" w:rsidRDefault="00D846B0">
      <w:pPr>
        <w:pStyle w:val="BodyText"/>
        <w:spacing w:before="100"/>
        <w:ind w:left="346"/>
        <w:rPr>
          <w:rFonts w:ascii="Times New Roman" w:hAnsi="Times New Roman" w:cs="Times New Roman"/>
          <w:b/>
          <w:sz w:val="24"/>
          <w:szCs w:val="24"/>
          <w:rPrChange w:id="2827" w:author="Theoneste Niyodusenga" w:date="2026-08-28T16:37:00Z">
            <w:rPr>
              <w:rFonts w:ascii="Tahoma" w:hAnsi="Tahoma" w:cs="Tahoma"/>
              <w:b/>
            </w:rPr>
          </w:rPrChange>
        </w:rPr>
      </w:pPr>
      <w:r w:rsidRPr="00044242">
        <w:rPr>
          <w:rFonts w:ascii="Times New Roman" w:hAnsi="Times New Roman" w:cs="Times New Roman"/>
          <w:sz w:val="24"/>
          <w:szCs w:val="24"/>
          <w:rPrChange w:id="2828" w:author="Theoneste Niyodusenga" w:date="2026-08-28T16:37:00Z">
            <w:rPr>
              <w:rFonts w:ascii="Tahoma" w:hAnsi="Tahoma" w:cs="Tahoma"/>
            </w:rPr>
          </w:rPrChange>
        </w:rPr>
        <w:br w:type="column"/>
      </w:r>
      <w:r w:rsidRPr="00044242">
        <w:rPr>
          <w:rFonts w:ascii="Times New Roman" w:hAnsi="Times New Roman" w:cs="Times New Roman"/>
          <w:sz w:val="24"/>
          <w:szCs w:val="24"/>
          <w:rPrChange w:id="2829" w:author="Theoneste Niyodusenga" w:date="2026-08-28T16:37:00Z">
            <w:rPr>
              <w:rFonts w:ascii="Tahoma" w:hAnsi="Tahoma" w:cs="Tahoma"/>
            </w:rPr>
          </w:rPrChange>
        </w:rPr>
        <w:t>issued</w:t>
      </w:r>
      <w:r w:rsidRPr="00044242">
        <w:rPr>
          <w:rFonts w:ascii="Times New Roman" w:hAnsi="Times New Roman" w:cs="Times New Roman"/>
          <w:spacing w:val="-5"/>
          <w:sz w:val="24"/>
          <w:szCs w:val="24"/>
          <w:rPrChange w:id="2830"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2831" w:author="Theoneste Niyodusenga" w:date="2026-08-28T16:37:00Z">
            <w:rPr>
              <w:rFonts w:ascii="Tahoma" w:hAnsi="Tahoma" w:cs="Tahoma"/>
            </w:rPr>
          </w:rPrChange>
        </w:rPr>
        <w:t>by</w:t>
      </w:r>
      <w:r w:rsidRPr="00044242">
        <w:rPr>
          <w:rFonts w:ascii="Times New Roman" w:hAnsi="Times New Roman" w:cs="Times New Roman"/>
          <w:spacing w:val="-2"/>
          <w:sz w:val="24"/>
          <w:szCs w:val="24"/>
          <w:rPrChange w:id="2832" w:author="Theoneste Niyodusenga" w:date="2026-08-28T16:37:00Z">
            <w:rPr>
              <w:rFonts w:ascii="Tahoma" w:hAnsi="Tahoma" w:cs="Tahoma"/>
              <w:spacing w:val="-2"/>
            </w:rPr>
          </w:rPrChange>
        </w:rPr>
        <w:t xml:space="preserve"> </w:t>
      </w:r>
      <w:r w:rsidRPr="00044242">
        <w:rPr>
          <w:rFonts w:ascii="Times New Roman" w:hAnsi="Times New Roman" w:cs="Times New Roman"/>
          <w:b/>
          <w:spacing w:val="-10"/>
          <w:sz w:val="24"/>
          <w:szCs w:val="24"/>
          <w:rPrChange w:id="2833" w:author="Theoneste Niyodusenga" w:date="2026-08-28T16:37:00Z">
            <w:rPr>
              <w:rFonts w:ascii="Tahoma" w:hAnsi="Tahoma" w:cs="Tahoma"/>
              <w:b/>
              <w:spacing w:val="-10"/>
            </w:rPr>
          </w:rPrChange>
        </w:rPr>
        <w:t>[</w:t>
      </w:r>
    </w:p>
    <w:p w14:paraId="11E6F98D" w14:textId="77777777" w:rsidR="00A15574" w:rsidRPr="00044242" w:rsidRDefault="00D846B0">
      <w:pPr>
        <w:spacing w:before="100"/>
        <w:ind w:left="346"/>
        <w:rPr>
          <w:rFonts w:ascii="Times New Roman" w:hAnsi="Times New Roman" w:cs="Times New Roman"/>
          <w:b/>
          <w:sz w:val="24"/>
          <w:szCs w:val="24"/>
          <w:rPrChange w:id="2834" w:author="Theoneste Niyodusenga" w:date="2026-08-28T16:37:00Z">
            <w:rPr>
              <w:rFonts w:ascii="Tahoma" w:hAnsi="Tahoma" w:cs="Tahoma"/>
              <w:b/>
              <w:sz w:val="24"/>
            </w:rPr>
          </w:rPrChange>
        </w:rPr>
      </w:pPr>
      <w:r w:rsidRPr="00044242">
        <w:rPr>
          <w:rFonts w:ascii="Times New Roman" w:hAnsi="Times New Roman" w:cs="Times New Roman"/>
          <w:sz w:val="24"/>
          <w:szCs w:val="24"/>
          <w:rPrChange w:id="2835" w:author="Theoneste Niyodusenga" w:date="2026-08-28T16:37:00Z">
            <w:rPr>
              <w:rFonts w:ascii="Tahoma" w:hAnsi="Tahoma" w:cs="Tahoma"/>
            </w:rPr>
          </w:rPrChange>
        </w:rPr>
        <w:br w:type="column"/>
      </w:r>
      <w:r w:rsidRPr="00044242">
        <w:rPr>
          <w:rFonts w:ascii="Times New Roman" w:hAnsi="Times New Roman" w:cs="Times New Roman"/>
          <w:sz w:val="24"/>
          <w:szCs w:val="24"/>
          <w:rPrChange w:id="2836" w:author="Theoneste Niyodusenga" w:date="2026-08-28T16:37:00Z">
            <w:rPr>
              <w:rFonts w:ascii="Tahoma" w:hAnsi="Tahoma" w:cs="Tahoma"/>
              <w:sz w:val="24"/>
            </w:rPr>
          </w:rPrChange>
        </w:rPr>
        <w:t>dated</w:t>
      </w:r>
      <w:r w:rsidRPr="00044242">
        <w:rPr>
          <w:rFonts w:ascii="Times New Roman" w:hAnsi="Times New Roman" w:cs="Times New Roman"/>
          <w:spacing w:val="-2"/>
          <w:sz w:val="24"/>
          <w:szCs w:val="24"/>
          <w:rPrChange w:id="2837" w:author="Theoneste Niyodusenga" w:date="2026-08-28T16:37:00Z">
            <w:rPr>
              <w:rFonts w:ascii="Tahoma" w:hAnsi="Tahoma" w:cs="Tahoma"/>
              <w:spacing w:val="-2"/>
              <w:sz w:val="24"/>
            </w:rPr>
          </w:rPrChange>
        </w:rPr>
        <w:t xml:space="preserve"> </w:t>
      </w:r>
      <w:r w:rsidRPr="00044242">
        <w:rPr>
          <w:rFonts w:ascii="Times New Roman" w:hAnsi="Times New Roman" w:cs="Times New Roman"/>
          <w:b/>
          <w:spacing w:val="-10"/>
          <w:sz w:val="24"/>
          <w:szCs w:val="24"/>
          <w:rPrChange w:id="2838" w:author="Theoneste Niyodusenga" w:date="2026-08-28T16:37:00Z">
            <w:rPr>
              <w:rFonts w:ascii="Tahoma" w:hAnsi="Tahoma" w:cs="Tahoma"/>
              <w:b/>
              <w:spacing w:val="-10"/>
              <w:sz w:val="24"/>
            </w:rPr>
          </w:rPrChange>
        </w:rPr>
        <w:t>[</w:t>
      </w:r>
    </w:p>
    <w:p w14:paraId="65004E31" w14:textId="77777777" w:rsidR="00A15574" w:rsidRPr="00044242" w:rsidRDefault="00A15574">
      <w:pPr>
        <w:rPr>
          <w:rFonts w:ascii="Times New Roman" w:hAnsi="Times New Roman" w:cs="Times New Roman"/>
          <w:b/>
          <w:sz w:val="24"/>
          <w:szCs w:val="24"/>
          <w:rPrChange w:id="2839" w:author="Theoneste Niyodusenga" w:date="2026-08-28T16:37:00Z">
            <w:rPr>
              <w:rFonts w:ascii="Tahoma" w:hAnsi="Tahoma" w:cs="Tahoma"/>
              <w:b/>
              <w:sz w:val="24"/>
            </w:rPr>
          </w:rPrChange>
        </w:rPr>
        <w:sectPr w:rsidR="00A15574" w:rsidRPr="00044242">
          <w:type w:val="continuous"/>
          <w:pgSz w:w="12240" w:h="15840"/>
          <w:pgMar w:top="1820" w:right="360" w:bottom="1260" w:left="1080" w:header="0" w:footer="1066" w:gutter="0"/>
          <w:cols w:num="3" w:space="720" w:equalWidth="0">
            <w:col w:w="3551" w:space="757"/>
            <w:col w:w="1559" w:space="398"/>
            <w:col w:w="4535"/>
          </w:cols>
        </w:sectPr>
      </w:pPr>
    </w:p>
    <w:p w14:paraId="57C4A1F0" w14:textId="77777777" w:rsidR="00A15574" w:rsidRPr="00044242" w:rsidRDefault="00A15574">
      <w:pPr>
        <w:pStyle w:val="BodyText"/>
        <w:spacing w:before="59"/>
        <w:rPr>
          <w:rFonts w:ascii="Times New Roman" w:hAnsi="Times New Roman" w:cs="Times New Roman"/>
          <w:b/>
          <w:sz w:val="24"/>
          <w:szCs w:val="24"/>
          <w:rPrChange w:id="2840" w:author="Theoneste Niyodusenga" w:date="2026-08-28T16:37:00Z">
            <w:rPr>
              <w:rFonts w:ascii="Tahoma" w:hAnsi="Tahoma" w:cs="Tahoma"/>
              <w:b/>
            </w:rPr>
          </w:rPrChange>
        </w:rPr>
      </w:pPr>
    </w:p>
    <w:p w14:paraId="2D8562DC" w14:textId="77777777" w:rsidR="00A15574" w:rsidRPr="00044242" w:rsidRDefault="00D846B0">
      <w:pPr>
        <w:ind w:left="346"/>
        <w:rPr>
          <w:rFonts w:ascii="Times New Roman" w:hAnsi="Times New Roman" w:cs="Times New Roman"/>
          <w:b/>
          <w:sz w:val="24"/>
          <w:szCs w:val="24"/>
          <w:rPrChange w:id="2841" w:author="Theoneste Niyodusenga" w:date="2026-08-28T16:37:00Z">
            <w:rPr>
              <w:rFonts w:ascii="Tahoma" w:hAnsi="Tahoma" w:cs="Tahoma"/>
              <w:b/>
              <w:sz w:val="24"/>
            </w:rPr>
          </w:rPrChange>
        </w:rPr>
      </w:pPr>
      <w:r w:rsidRPr="005E7E95">
        <w:rPr>
          <w:rFonts w:ascii="Times New Roman" w:hAnsi="Times New Roman" w:cs="Times New Roman"/>
          <w:sz w:val="24"/>
          <w:szCs w:val="24"/>
          <w:rPrChange w:id="2842" w:author="USER" w:date="2026-08-30T20:07:00Z" w16du:dateUtc="2026-08-31T08:07:00Z">
            <w:rPr>
              <w:rFonts w:ascii="Tahoma" w:hAnsi="Tahoma" w:cs="Tahoma"/>
              <w:sz w:val="24"/>
            </w:rPr>
          </w:rPrChange>
        </w:rPr>
        <w:t>hereafter</w:t>
      </w:r>
      <w:r w:rsidRPr="005E7E95">
        <w:rPr>
          <w:rFonts w:ascii="Times New Roman" w:hAnsi="Times New Roman" w:cs="Times New Roman"/>
          <w:spacing w:val="-5"/>
          <w:sz w:val="24"/>
          <w:szCs w:val="24"/>
          <w:rPrChange w:id="2843" w:author="USER" w:date="2026-08-30T20:07:00Z" w16du:dateUtc="2026-08-31T08:07:00Z">
            <w:rPr>
              <w:rFonts w:ascii="Tahoma" w:hAnsi="Tahoma" w:cs="Tahoma"/>
              <w:spacing w:val="-5"/>
              <w:sz w:val="24"/>
            </w:rPr>
          </w:rPrChange>
        </w:rPr>
        <w:t xml:space="preserve"> </w:t>
      </w:r>
      <w:r w:rsidRPr="005E7E95">
        <w:rPr>
          <w:rFonts w:ascii="Times New Roman" w:hAnsi="Times New Roman" w:cs="Times New Roman"/>
          <w:sz w:val="24"/>
          <w:szCs w:val="24"/>
          <w:rPrChange w:id="2844" w:author="USER" w:date="2026-08-30T20:07:00Z" w16du:dateUtc="2026-08-31T08:07:00Z">
            <w:rPr>
              <w:rFonts w:ascii="Tahoma" w:hAnsi="Tahoma" w:cs="Tahoma"/>
              <w:sz w:val="24"/>
            </w:rPr>
          </w:rPrChange>
        </w:rPr>
        <w:t>the</w:t>
      </w:r>
      <w:r w:rsidRPr="005E7E95">
        <w:rPr>
          <w:rFonts w:ascii="Times New Roman" w:hAnsi="Times New Roman" w:cs="Times New Roman"/>
          <w:spacing w:val="-3"/>
          <w:sz w:val="24"/>
          <w:szCs w:val="24"/>
          <w:rPrChange w:id="2845" w:author="USER" w:date="2026-08-30T20:07:00Z" w16du:dateUtc="2026-08-31T08:07:00Z">
            <w:rPr>
              <w:rFonts w:ascii="Tahoma" w:hAnsi="Tahoma" w:cs="Tahoma"/>
              <w:spacing w:val="-3"/>
              <w:sz w:val="24"/>
            </w:rPr>
          </w:rPrChange>
        </w:rPr>
        <w:t xml:space="preserve"> </w:t>
      </w:r>
      <w:r w:rsidRPr="005E7E95">
        <w:rPr>
          <w:rFonts w:ascii="Times New Roman" w:hAnsi="Times New Roman" w:cs="Times New Roman"/>
          <w:b/>
          <w:spacing w:val="-2"/>
          <w:sz w:val="24"/>
          <w:szCs w:val="24"/>
          <w:rPrChange w:id="2846" w:author="USER" w:date="2026-08-30T20:07:00Z" w16du:dateUtc="2026-08-31T08:07:00Z">
            <w:rPr>
              <w:rFonts w:ascii="Tahoma" w:hAnsi="Tahoma" w:cs="Tahoma"/>
              <w:b/>
              <w:spacing w:val="-2"/>
              <w:sz w:val="24"/>
            </w:rPr>
          </w:rPrChange>
        </w:rPr>
        <w:t>Grantor</w:t>
      </w:r>
      <w:r w:rsidRPr="005E7E95">
        <w:rPr>
          <w:rFonts w:ascii="Times New Roman" w:hAnsi="Times New Roman" w:cs="Times New Roman"/>
          <w:b/>
          <w:spacing w:val="-2"/>
          <w:sz w:val="24"/>
          <w:szCs w:val="24"/>
          <w:rPrChange w:id="2847" w:author="USER" w:date="2026-08-30T20:07:00Z" w16du:dateUtc="2026-08-31T08:07:00Z">
            <w:rPr>
              <w:rFonts w:ascii="Tahoma" w:hAnsi="Tahoma" w:cs="Tahoma"/>
              <w:b/>
              <w:spacing w:val="-2"/>
              <w:sz w:val="24"/>
              <w:highlight w:val="yellow"/>
            </w:rPr>
          </w:rPrChange>
        </w:rPr>
        <w:t>,</w:t>
      </w:r>
    </w:p>
    <w:p w14:paraId="712E5042" w14:textId="77777777" w:rsidR="00A15574" w:rsidRPr="00044242" w:rsidRDefault="00A15574">
      <w:pPr>
        <w:pStyle w:val="BodyText"/>
        <w:spacing w:before="59"/>
        <w:rPr>
          <w:rFonts w:ascii="Times New Roman" w:hAnsi="Times New Roman" w:cs="Times New Roman"/>
          <w:b/>
          <w:sz w:val="24"/>
          <w:szCs w:val="24"/>
          <w:rPrChange w:id="2848" w:author="Theoneste Niyodusenga" w:date="2026-08-28T16:37:00Z">
            <w:rPr>
              <w:rFonts w:ascii="Tahoma" w:hAnsi="Tahoma" w:cs="Tahoma"/>
              <w:b/>
            </w:rPr>
          </w:rPrChange>
        </w:rPr>
      </w:pPr>
    </w:p>
    <w:p w14:paraId="18C9F8FA" w14:textId="77777777" w:rsidR="00A15574" w:rsidRPr="00044242" w:rsidRDefault="00D846B0">
      <w:pPr>
        <w:pStyle w:val="BodyText"/>
        <w:ind w:left="346"/>
        <w:rPr>
          <w:rFonts w:ascii="Times New Roman" w:hAnsi="Times New Roman" w:cs="Times New Roman"/>
          <w:sz w:val="24"/>
          <w:szCs w:val="24"/>
          <w:rPrChange w:id="2849" w:author="Theoneste Niyodusenga" w:date="2026-08-28T16:37:00Z">
            <w:rPr>
              <w:rFonts w:ascii="Tahoma" w:hAnsi="Tahoma" w:cs="Tahoma"/>
            </w:rPr>
          </w:rPrChange>
        </w:rPr>
      </w:pPr>
      <w:r w:rsidRPr="00044242">
        <w:rPr>
          <w:rFonts w:ascii="Times New Roman" w:hAnsi="Times New Roman" w:cs="Times New Roman"/>
          <w:spacing w:val="-2"/>
          <w:sz w:val="24"/>
          <w:szCs w:val="24"/>
          <w:rPrChange w:id="2850" w:author="Theoneste Niyodusenga" w:date="2026-08-28T16:37:00Z">
            <w:rPr>
              <w:rFonts w:ascii="Tahoma" w:hAnsi="Tahoma" w:cs="Tahoma"/>
              <w:spacing w:val="-2"/>
            </w:rPr>
          </w:rPrChange>
        </w:rPr>
        <w:t>Hereby:</w:t>
      </w:r>
    </w:p>
    <w:p w14:paraId="1761522F" w14:textId="77777777" w:rsidR="00A15574" w:rsidRPr="00044242" w:rsidRDefault="00A15574">
      <w:pPr>
        <w:pStyle w:val="BodyText"/>
        <w:spacing w:before="53"/>
        <w:rPr>
          <w:rFonts w:ascii="Times New Roman" w:hAnsi="Times New Roman" w:cs="Times New Roman"/>
          <w:sz w:val="24"/>
          <w:szCs w:val="24"/>
          <w:rPrChange w:id="2851" w:author="Theoneste Niyodusenga" w:date="2026-08-28T16:37:00Z">
            <w:rPr>
              <w:rFonts w:ascii="Tahoma" w:hAnsi="Tahoma" w:cs="Tahoma"/>
            </w:rPr>
          </w:rPrChange>
        </w:rPr>
      </w:pPr>
    </w:p>
    <w:p w14:paraId="0B9A93DE" w14:textId="77777777" w:rsidR="00A15574" w:rsidRPr="00044242" w:rsidRDefault="00D846B0">
      <w:pPr>
        <w:pStyle w:val="ListParagraph"/>
        <w:widowControl w:val="0"/>
        <w:numPr>
          <w:ilvl w:val="0"/>
          <w:numId w:val="20"/>
        </w:numPr>
        <w:tabs>
          <w:tab w:val="left" w:pos="670"/>
          <w:tab w:val="left" w:pos="9421"/>
        </w:tabs>
        <w:autoSpaceDE w:val="0"/>
        <w:autoSpaceDN w:val="0"/>
        <w:spacing w:after="0" w:line="302" w:lineRule="exact"/>
        <w:ind w:left="670" w:hanging="324"/>
        <w:contextualSpacing w:val="0"/>
        <w:rPr>
          <w:rFonts w:ascii="Times New Roman" w:hAnsi="Times New Roman" w:cs="Times New Roman"/>
          <w:sz w:val="24"/>
          <w:szCs w:val="24"/>
          <w:rPrChange w:id="2852" w:author="Theoneste Niyodusenga" w:date="2026-08-28T16:37:00Z">
            <w:rPr>
              <w:rFonts w:ascii="Tahoma" w:hAnsi="Tahoma" w:cs="Tahoma"/>
              <w:sz w:val="24"/>
            </w:rPr>
          </w:rPrChange>
        </w:rPr>
      </w:pPr>
      <w:r w:rsidRPr="00044242">
        <w:rPr>
          <w:rFonts w:ascii="Times New Roman" w:hAnsi="Times New Roman" w:cs="Times New Roman"/>
          <w:spacing w:val="-4"/>
          <w:sz w:val="24"/>
          <w:szCs w:val="24"/>
          <w:rPrChange w:id="2853" w:author="Theoneste Niyodusenga" w:date="2026-08-28T16:37:00Z">
            <w:rPr>
              <w:rFonts w:ascii="Tahoma" w:hAnsi="Tahoma" w:cs="Tahoma"/>
              <w:spacing w:val="-4"/>
              <w:sz w:val="24"/>
            </w:rPr>
          </w:rPrChange>
        </w:rPr>
        <w:t>appoints</w:t>
      </w:r>
      <w:r w:rsidRPr="00044242">
        <w:rPr>
          <w:rFonts w:ascii="Times New Roman" w:hAnsi="Times New Roman" w:cs="Times New Roman"/>
          <w:spacing w:val="19"/>
          <w:sz w:val="24"/>
          <w:szCs w:val="24"/>
          <w:rPrChange w:id="2854" w:author="Theoneste Niyodusenga" w:date="2026-08-28T16:37:00Z">
            <w:rPr>
              <w:rFonts w:ascii="Tahoma" w:hAnsi="Tahoma" w:cs="Tahoma"/>
              <w:spacing w:val="19"/>
              <w:sz w:val="24"/>
            </w:rPr>
          </w:rPrChange>
        </w:rPr>
        <w:t xml:space="preserve"> </w:t>
      </w:r>
      <w:r w:rsidRPr="00044242">
        <w:rPr>
          <w:rFonts w:ascii="Times New Roman" w:hAnsi="Times New Roman" w:cs="Times New Roman"/>
          <w:spacing w:val="-4"/>
          <w:sz w:val="24"/>
          <w:szCs w:val="24"/>
          <w:rPrChange w:id="2855" w:author="Theoneste Niyodusenga" w:date="2026-08-28T16:37:00Z">
            <w:rPr>
              <w:rFonts w:ascii="Tahoma" w:hAnsi="Tahoma" w:cs="Tahoma"/>
              <w:spacing w:val="-4"/>
              <w:sz w:val="24"/>
            </w:rPr>
          </w:rPrChange>
        </w:rPr>
        <w:t>Mr./Ms.</w:t>
      </w:r>
      <w:r w:rsidRPr="00044242">
        <w:rPr>
          <w:rFonts w:ascii="Times New Roman" w:hAnsi="Times New Roman" w:cs="Times New Roman"/>
          <w:spacing w:val="19"/>
          <w:sz w:val="24"/>
          <w:szCs w:val="24"/>
          <w:rPrChange w:id="2856" w:author="Theoneste Niyodusenga" w:date="2026-08-28T16:37:00Z">
            <w:rPr>
              <w:rFonts w:ascii="Tahoma" w:hAnsi="Tahoma" w:cs="Tahoma"/>
              <w:spacing w:val="19"/>
              <w:sz w:val="24"/>
            </w:rPr>
          </w:rPrChange>
        </w:rPr>
        <w:t xml:space="preserve"> </w:t>
      </w:r>
      <w:r w:rsidRPr="00044242">
        <w:rPr>
          <w:rFonts w:ascii="Times New Roman" w:hAnsi="Times New Roman" w:cs="Times New Roman"/>
          <w:b/>
          <w:i/>
          <w:spacing w:val="-4"/>
          <w:sz w:val="24"/>
          <w:szCs w:val="24"/>
          <w:rPrChange w:id="2857" w:author="Theoneste Niyodusenga" w:date="2026-08-28T16:37:00Z">
            <w:rPr>
              <w:rFonts w:ascii="Tahoma" w:hAnsi="Tahoma" w:cs="Tahoma"/>
              <w:b/>
              <w:i/>
              <w:spacing w:val="-4"/>
              <w:sz w:val="25"/>
            </w:rPr>
          </w:rPrChange>
        </w:rPr>
        <w:t xml:space="preserve">[name of representative] </w:t>
      </w:r>
      <w:r w:rsidRPr="00044242">
        <w:rPr>
          <w:rFonts w:ascii="Times New Roman" w:hAnsi="Times New Roman" w:cs="Times New Roman"/>
          <w:spacing w:val="-4"/>
          <w:sz w:val="24"/>
          <w:szCs w:val="24"/>
          <w:rPrChange w:id="2858" w:author="Theoneste Niyodusenga" w:date="2026-08-28T16:37:00Z">
            <w:rPr>
              <w:rFonts w:ascii="Tahoma" w:hAnsi="Tahoma" w:cs="Tahoma"/>
              <w:spacing w:val="-4"/>
              <w:sz w:val="24"/>
            </w:rPr>
          </w:rPrChange>
        </w:rPr>
        <w:t>in</w:t>
      </w:r>
      <w:r w:rsidRPr="00044242">
        <w:rPr>
          <w:rFonts w:ascii="Times New Roman" w:hAnsi="Times New Roman" w:cs="Times New Roman"/>
          <w:spacing w:val="19"/>
          <w:sz w:val="24"/>
          <w:szCs w:val="24"/>
          <w:rPrChange w:id="2859" w:author="Theoneste Niyodusenga" w:date="2026-08-28T16:37:00Z">
            <w:rPr>
              <w:rFonts w:ascii="Tahoma" w:hAnsi="Tahoma" w:cs="Tahoma"/>
              <w:spacing w:val="19"/>
              <w:sz w:val="24"/>
            </w:rPr>
          </w:rPrChange>
        </w:rPr>
        <w:t xml:space="preserve"> </w:t>
      </w:r>
      <w:r w:rsidRPr="00044242">
        <w:rPr>
          <w:rFonts w:ascii="Times New Roman" w:hAnsi="Times New Roman" w:cs="Times New Roman"/>
          <w:spacing w:val="-4"/>
          <w:sz w:val="24"/>
          <w:szCs w:val="24"/>
          <w:rPrChange w:id="2860" w:author="Theoneste Niyodusenga" w:date="2026-08-28T16:37:00Z">
            <w:rPr>
              <w:rFonts w:ascii="Tahoma" w:hAnsi="Tahoma" w:cs="Tahoma"/>
              <w:spacing w:val="-4"/>
              <w:sz w:val="24"/>
            </w:rPr>
          </w:rPrChange>
        </w:rPr>
        <w:t>his</w:t>
      </w:r>
      <w:r w:rsidRPr="00044242">
        <w:rPr>
          <w:rFonts w:ascii="Times New Roman" w:hAnsi="Times New Roman" w:cs="Times New Roman"/>
          <w:spacing w:val="19"/>
          <w:sz w:val="24"/>
          <w:szCs w:val="24"/>
          <w:rPrChange w:id="2861" w:author="Theoneste Niyodusenga" w:date="2026-08-28T16:37:00Z">
            <w:rPr>
              <w:rFonts w:ascii="Tahoma" w:hAnsi="Tahoma" w:cs="Tahoma"/>
              <w:spacing w:val="19"/>
              <w:sz w:val="24"/>
            </w:rPr>
          </w:rPrChange>
        </w:rPr>
        <w:t xml:space="preserve"> </w:t>
      </w:r>
      <w:r w:rsidRPr="00044242">
        <w:rPr>
          <w:rFonts w:ascii="Times New Roman" w:hAnsi="Times New Roman" w:cs="Times New Roman"/>
          <w:spacing w:val="-4"/>
          <w:sz w:val="24"/>
          <w:szCs w:val="24"/>
          <w:rPrChange w:id="2862" w:author="Theoneste Niyodusenga" w:date="2026-08-28T16:37:00Z">
            <w:rPr>
              <w:rFonts w:ascii="Tahoma" w:hAnsi="Tahoma" w:cs="Tahoma"/>
              <w:spacing w:val="-4"/>
              <w:sz w:val="24"/>
            </w:rPr>
          </w:rPrChange>
        </w:rPr>
        <w:t>capacity</w:t>
      </w:r>
      <w:r w:rsidRPr="00044242">
        <w:rPr>
          <w:rFonts w:ascii="Times New Roman" w:hAnsi="Times New Roman" w:cs="Times New Roman"/>
          <w:spacing w:val="21"/>
          <w:sz w:val="24"/>
          <w:szCs w:val="24"/>
          <w:rPrChange w:id="2863" w:author="Theoneste Niyodusenga" w:date="2026-08-28T16:37:00Z">
            <w:rPr>
              <w:rFonts w:ascii="Tahoma" w:hAnsi="Tahoma" w:cs="Tahoma"/>
              <w:spacing w:val="21"/>
              <w:sz w:val="24"/>
            </w:rPr>
          </w:rPrChange>
        </w:rPr>
        <w:t xml:space="preserve"> </w:t>
      </w:r>
      <w:r w:rsidRPr="00044242">
        <w:rPr>
          <w:rFonts w:ascii="Times New Roman" w:hAnsi="Times New Roman" w:cs="Times New Roman"/>
          <w:spacing w:val="-4"/>
          <w:sz w:val="24"/>
          <w:szCs w:val="24"/>
          <w:rPrChange w:id="2864" w:author="Theoneste Niyodusenga" w:date="2026-08-28T16:37:00Z">
            <w:rPr>
              <w:rFonts w:ascii="Tahoma" w:hAnsi="Tahoma" w:cs="Tahoma"/>
              <w:spacing w:val="-4"/>
              <w:sz w:val="24"/>
            </w:rPr>
          </w:rPrChange>
        </w:rPr>
        <w:t>as</w:t>
      </w:r>
      <w:r w:rsidRPr="00044242">
        <w:rPr>
          <w:rFonts w:ascii="Times New Roman" w:hAnsi="Times New Roman" w:cs="Times New Roman"/>
          <w:spacing w:val="19"/>
          <w:sz w:val="24"/>
          <w:szCs w:val="24"/>
          <w:rPrChange w:id="2865"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u w:val="single"/>
          <w:rPrChange w:id="2866" w:author="Theoneste Niyodusenga" w:date="2026-08-28T16:37:00Z">
            <w:rPr>
              <w:rFonts w:ascii="Tahoma" w:hAnsi="Tahoma" w:cs="Tahoma"/>
              <w:sz w:val="24"/>
              <w:u w:val="single"/>
            </w:rPr>
          </w:rPrChange>
        </w:rPr>
        <w:tab/>
      </w:r>
      <w:r w:rsidRPr="00044242">
        <w:rPr>
          <w:rFonts w:ascii="Times New Roman" w:hAnsi="Times New Roman" w:cs="Times New Roman"/>
          <w:sz w:val="24"/>
          <w:szCs w:val="24"/>
          <w:rPrChange w:id="2867" w:author="Theoneste Niyodusenga" w:date="2026-08-28T16:37:00Z">
            <w:rPr>
              <w:rFonts w:ascii="Tahoma" w:hAnsi="Tahoma" w:cs="Tahoma"/>
              <w:sz w:val="24"/>
            </w:rPr>
          </w:rPrChange>
        </w:rPr>
        <w:t xml:space="preserve"> of</w:t>
      </w:r>
    </w:p>
    <w:p w14:paraId="4427675E" w14:textId="77777777" w:rsidR="00A15574" w:rsidRPr="00044242" w:rsidRDefault="00D846B0">
      <w:pPr>
        <w:spacing w:line="302" w:lineRule="exact"/>
        <w:ind w:left="1053"/>
        <w:rPr>
          <w:rFonts w:ascii="Times New Roman" w:hAnsi="Times New Roman" w:cs="Times New Roman"/>
          <w:spacing w:val="-5"/>
          <w:w w:val="90"/>
          <w:sz w:val="24"/>
          <w:szCs w:val="24"/>
          <w:rPrChange w:id="2868" w:author="Theoneste Niyodusenga" w:date="2026-08-28T16:37:00Z">
            <w:rPr>
              <w:rFonts w:ascii="Tahoma" w:hAnsi="Tahoma" w:cs="Tahoma"/>
              <w:spacing w:val="-5"/>
              <w:w w:val="90"/>
              <w:sz w:val="24"/>
            </w:rPr>
          </w:rPrChange>
        </w:rPr>
      </w:pPr>
      <w:r w:rsidRPr="00044242">
        <w:rPr>
          <w:rFonts w:ascii="Times New Roman" w:hAnsi="Times New Roman" w:cs="Times New Roman"/>
          <w:b/>
          <w:i/>
          <w:spacing w:val="-2"/>
          <w:w w:val="90"/>
          <w:sz w:val="24"/>
          <w:szCs w:val="24"/>
          <w:rPrChange w:id="2869" w:author="Theoneste Niyodusenga" w:date="2026-08-28T16:37:00Z">
            <w:rPr>
              <w:rFonts w:ascii="Tahoma" w:hAnsi="Tahoma" w:cs="Tahoma"/>
              <w:b/>
              <w:i/>
              <w:spacing w:val="-2"/>
              <w:w w:val="90"/>
              <w:sz w:val="25"/>
            </w:rPr>
          </w:rPrChange>
        </w:rPr>
        <w:t>[name</w:t>
      </w:r>
      <w:r w:rsidRPr="00044242">
        <w:rPr>
          <w:rFonts w:ascii="Times New Roman" w:hAnsi="Times New Roman" w:cs="Times New Roman"/>
          <w:b/>
          <w:i/>
          <w:spacing w:val="-10"/>
          <w:w w:val="90"/>
          <w:sz w:val="24"/>
          <w:szCs w:val="24"/>
          <w:rPrChange w:id="2870" w:author="Theoneste Niyodusenga" w:date="2026-08-28T16:37:00Z">
            <w:rPr>
              <w:rFonts w:ascii="Tahoma" w:hAnsi="Tahoma" w:cs="Tahoma"/>
              <w:b/>
              <w:i/>
              <w:spacing w:val="-10"/>
              <w:w w:val="90"/>
              <w:sz w:val="25"/>
            </w:rPr>
          </w:rPrChange>
        </w:rPr>
        <w:t xml:space="preserve"> </w:t>
      </w:r>
      <w:r w:rsidRPr="00044242">
        <w:rPr>
          <w:rFonts w:ascii="Times New Roman" w:hAnsi="Times New Roman" w:cs="Times New Roman"/>
          <w:b/>
          <w:i/>
          <w:spacing w:val="-2"/>
          <w:w w:val="90"/>
          <w:sz w:val="24"/>
          <w:szCs w:val="24"/>
          <w:rPrChange w:id="2871" w:author="Theoneste Niyodusenga" w:date="2026-08-28T16:37:00Z">
            <w:rPr>
              <w:rFonts w:ascii="Tahoma" w:hAnsi="Tahoma" w:cs="Tahoma"/>
              <w:b/>
              <w:i/>
              <w:spacing w:val="-2"/>
              <w:w w:val="90"/>
              <w:sz w:val="25"/>
            </w:rPr>
          </w:rPrChange>
        </w:rPr>
        <w:t>of</w:t>
      </w:r>
      <w:r w:rsidRPr="00044242">
        <w:rPr>
          <w:rFonts w:ascii="Times New Roman" w:hAnsi="Times New Roman" w:cs="Times New Roman"/>
          <w:b/>
          <w:i/>
          <w:spacing w:val="-12"/>
          <w:w w:val="90"/>
          <w:sz w:val="24"/>
          <w:szCs w:val="24"/>
          <w:rPrChange w:id="2872" w:author="Theoneste Niyodusenga" w:date="2026-08-28T16:37:00Z">
            <w:rPr>
              <w:rFonts w:ascii="Tahoma" w:hAnsi="Tahoma" w:cs="Tahoma"/>
              <w:b/>
              <w:i/>
              <w:spacing w:val="-12"/>
              <w:w w:val="90"/>
              <w:sz w:val="25"/>
            </w:rPr>
          </w:rPrChange>
        </w:rPr>
        <w:t xml:space="preserve"> </w:t>
      </w:r>
      <w:r w:rsidRPr="00044242">
        <w:rPr>
          <w:rFonts w:ascii="Times New Roman" w:hAnsi="Times New Roman" w:cs="Times New Roman"/>
          <w:b/>
          <w:i/>
          <w:spacing w:val="-2"/>
          <w:w w:val="90"/>
          <w:sz w:val="24"/>
          <w:szCs w:val="24"/>
          <w:rPrChange w:id="2873" w:author="Theoneste Niyodusenga" w:date="2026-08-28T16:37:00Z">
            <w:rPr>
              <w:rFonts w:ascii="Tahoma" w:hAnsi="Tahoma" w:cs="Tahoma"/>
              <w:b/>
              <w:i/>
              <w:spacing w:val="-2"/>
              <w:w w:val="90"/>
              <w:sz w:val="25"/>
            </w:rPr>
          </w:rPrChange>
        </w:rPr>
        <w:t>Prospective</w:t>
      </w:r>
      <w:r w:rsidRPr="00044242">
        <w:rPr>
          <w:rFonts w:ascii="Times New Roman" w:hAnsi="Times New Roman" w:cs="Times New Roman"/>
          <w:b/>
          <w:i/>
          <w:spacing w:val="-12"/>
          <w:w w:val="90"/>
          <w:sz w:val="24"/>
          <w:szCs w:val="24"/>
          <w:rPrChange w:id="2874" w:author="Theoneste Niyodusenga" w:date="2026-08-28T16:37:00Z">
            <w:rPr>
              <w:rFonts w:ascii="Tahoma" w:hAnsi="Tahoma" w:cs="Tahoma"/>
              <w:b/>
              <w:i/>
              <w:spacing w:val="-12"/>
              <w:w w:val="90"/>
              <w:sz w:val="25"/>
            </w:rPr>
          </w:rPrChange>
        </w:rPr>
        <w:t xml:space="preserve"> </w:t>
      </w:r>
      <w:r w:rsidRPr="00044242">
        <w:rPr>
          <w:rFonts w:ascii="Times New Roman" w:hAnsi="Times New Roman" w:cs="Times New Roman"/>
          <w:b/>
          <w:i/>
          <w:spacing w:val="-2"/>
          <w:w w:val="90"/>
          <w:sz w:val="24"/>
          <w:szCs w:val="24"/>
          <w:rPrChange w:id="2875" w:author="Theoneste Niyodusenga" w:date="2026-08-28T16:37:00Z">
            <w:rPr>
              <w:rFonts w:ascii="Tahoma" w:hAnsi="Tahoma" w:cs="Tahoma"/>
              <w:b/>
              <w:i/>
              <w:spacing w:val="-2"/>
              <w:w w:val="90"/>
              <w:sz w:val="25"/>
            </w:rPr>
          </w:rPrChange>
        </w:rPr>
        <w:t>Bidder/</w:t>
      </w:r>
      <w:r w:rsidRPr="00044242">
        <w:rPr>
          <w:rFonts w:ascii="Times New Roman" w:hAnsi="Times New Roman" w:cs="Times New Roman"/>
          <w:b/>
          <w:i/>
          <w:spacing w:val="-8"/>
          <w:w w:val="90"/>
          <w:sz w:val="24"/>
          <w:szCs w:val="24"/>
          <w:rPrChange w:id="2876" w:author="Theoneste Niyodusenga" w:date="2026-08-28T16:37:00Z">
            <w:rPr>
              <w:rFonts w:ascii="Tahoma" w:hAnsi="Tahoma" w:cs="Tahoma"/>
              <w:b/>
              <w:i/>
              <w:spacing w:val="-8"/>
              <w:w w:val="90"/>
              <w:sz w:val="25"/>
            </w:rPr>
          </w:rPrChange>
        </w:rPr>
        <w:t xml:space="preserve"> </w:t>
      </w:r>
      <w:r w:rsidRPr="00044242">
        <w:rPr>
          <w:rFonts w:ascii="Times New Roman" w:hAnsi="Times New Roman" w:cs="Times New Roman"/>
          <w:b/>
          <w:i/>
          <w:spacing w:val="-2"/>
          <w:w w:val="90"/>
          <w:sz w:val="24"/>
          <w:szCs w:val="24"/>
          <w:rPrChange w:id="2877" w:author="Theoneste Niyodusenga" w:date="2026-08-28T16:37:00Z">
            <w:rPr>
              <w:rFonts w:ascii="Tahoma" w:hAnsi="Tahoma" w:cs="Tahoma"/>
              <w:b/>
              <w:i/>
              <w:spacing w:val="-2"/>
              <w:w w:val="90"/>
              <w:sz w:val="25"/>
            </w:rPr>
          </w:rPrChange>
        </w:rPr>
        <w:t>Lead</w:t>
      </w:r>
      <w:r w:rsidRPr="00044242">
        <w:rPr>
          <w:rFonts w:ascii="Times New Roman" w:hAnsi="Times New Roman" w:cs="Times New Roman"/>
          <w:b/>
          <w:i/>
          <w:spacing w:val="-7"/>
          <w:w w:val="90"/>
          <w:sz w:val="24"/>
          <w:szCs w:val="24"/>
          <w:rPrChange w:id="2878" w:author="Theoneste Niyodusenga" w:date="2026-08-28T16:37:00Z">
            <w:rPr>
              <w:rFonts w:ascii="Tahoma" w:hAnsi="Tahoma" w:cs="Tahoma"/>
              <w:b/>
              <w:i/>
              <w:spacing w:val="-7"/>
              <w:w w:val="90"/>
              <w:sz w:val="25"/>
            </w:rPr>
          </w:rPrChange>
        </w:rPr>
        <w:t xml:space="preserve"> </w:t>
      </w:r>
      <w:r w:rsidRPr="00044242">
        <w:rPr>
          <w:rFonts w:ascii="Times New Roman" w:hAnsi="Times New Roman" w:cs="Times New Roman"/>
          <w:b/>
          <w:i/>
          <w:spacing w:val="-2"/>
          <w:w w:val="90"/>
          <w:sz w:val="24"/>
          <w:szCs w:val="24"/>
          <w:rPrChange w:id="2879" w:author="Theoneste Niyodusenga" w:date="2026-08-28T16:37:00Z">
            <w:rPr>
              <w:rFonts w:ascii="Tahoma" w:hAnsi="Tahoma" w:cs="Tahoma"/>
              <w:b/>
              <w:i/>
              <w:spacing w:val="-2"/>
              <w:w w:val="90"/>
              <w:sz w:val="25"/>
            </w:rPr>
          </w:rPrChange>
        </w:rPr>
        <w:t>Member]</w:t>
      </w:r>
      <w:r w:rsidRPr="00044242">
        <w:rPr>
          <w:rFonts w:ascii="Times New Roman" w:hAnsi="Times New Roman" w:cs="Times New Roman"/>
          <w:b/>
          <w:i/>
          <w:spacing w:val="-5"/>
          <w:w w:val="90"/>
          <w:sz w:val="24"/>
          <w:szCs w:val="24"/>
          <w:rPrChange w:id="2880" w:author="Theoneste Niyodusenga" w:date="2026-08-28T16:37:00Z">
            <w:rPr>
              <w:rFonts w:ascii="Tahoma" w:hAnsi="Tahoma" w:cs="Tahoma"/>
              <w:b/>
              <w:i/>
              <w:spacing w:val="-5"/>
              <w:w w:val="90"/>
              <w:sz w:val="25"/>
            </w:rPr>
          </w:rPrChange>
        </w:rPr>
        <w:t xml:space="preserve"> </w:t>
      </w:r>
      <w:r w:rsidRPr="00044242">
        <w:rPr>
          <w:rFonts w:ascii="Times New Roman" w:hAnsi="Times New Roman" w:cs="Times New Roman"/>
          <w:spacing w:val="-2"/>
          <w:w w:val="90"/>
          <w:sz w:val="24"/>
          <w:szCs w:val="24"/>
          <w:rPrChange w:id="2881" w:author="Theoneste Niyodusenga" w:date="2026-08-28T16:37:00Z">
            <w:rPr>
              <w:rFonts w:ascii="Tahoma" w:hAnsi="Tahoma" w:cs="Tahoma"/>
              <w:spacing w:val="-2"/>
              <w:w w:val="90"/>
              <w:sz w:val="24"/>
            </w:rPr>
          </w:rPrChange>
        </w:rPr>
        <w:t>(hereafter</w:t>
      </w:r>
      <w:r w:rsidRPr="00044242">
        <w:rPr>
          <w:rFonts w:ascii="Times New Roman" w:hAnsi="Times New Roman" w:cs="Times New Roman"/>
          <w:spacing w:val="-3"/>
          <w:sz w:val="24"/>
          <w:szCs w:val="24"/>
          <w:rPrChange w:id="2882" w:author="Theoneste Niyodusenga" w:date="2026-08-28T16:37:00Z">
            <w:rPr>
              <w:rFonts w:ascii="Tahoma" w:hAnsi="Tahoma" w:cs="Tahoma"/>
              <w:spacing w:val="-3"/>
              <w:sz w:val="24"/>
            </w:rPr>
          </w:rPrChange>
        </w:rPr>
        <w:t xml:space="preserve"> </w:t>
      </w:r>
      <w:r w:rsidRPr="00044242">
        <w:rPr>
          <w:rFonts w:ascii="Times New Roman" w:hAnsi="Times New Roman" w:cs="Times New Roman"/>
          <w:spacing w:val="-2"/>
          <w:w w:val="90"/>
          <w:sz w:val="24"/>
          <w:szCs w:val="24"/>
          <w:rPrChange w:id="2883" w:author="Theoneste Niyodusenga" w:date="2026-08-28T16:37:00Z">
            <w:rPr>
              <w:rFonts w:ascii="Tahoma" w:hAnsi="Tahoma" w:cs="Tahoma"/>
              <w:spacing w:val="-2"/>
              <w:w w:val="90"/>
              <w:sz w:val="24"/>
            </w:rPr>
          </w:rPrChange>
        </w:rPr>
        <w:t>the</w:t>
      </w:r>
      <w:r w:rsidRPr="00044242">
        <w:rPr>
          <w:rFonts w:ascii="Times New Roman" w:hAnsi="Times New Roman" w:cs="Times New Roman"/>
          <w:spacing w:val="-1"/>
          <w:sz w:val="24"/>
          <w:szCs w:val="24"/>
          <w:rPrChange w:id="2884" w:author="Theoneste Niyodusenga" w:date="2026-08-28T16:37:00Z">
            <w:rPr>
              <w:rFonts w:ascii="Tahoma" w:hAnsi="Tahoma" w:cs="Tahoma"/>
              <w:spacing w:val="-1"/>
              <w:sz w:val="24"/>
            </w:rPr>
          </w:rPrChange>
        </w:rPr>
        <w:t xml:space="preserve"> </w:t>
      </w:r>
      <w:r w:rsidRPr="00044242">
        <w:rPr>
          <w:rFonts w:ascii="Times New Roman" w:hAnsi="Times New Roman" w:cs="Times New Roman"/>
          <w:spacing w:val="-2"/>
          <w:w w:val="90"/>
          <w:sz w:val="24"/>
          <w:szCs w:val="24"/>
          <w:rPrChange w:id="2885" w:author="Theoneste Niyodusenga" w:date="2026-08-28T16:37:00Z">
            <w:rPr>
              <w:rFonts w:ascii="Tahoma" w:hAnsi="Tahoma" w:cs="Tahoma"/>
              <w:spacing w:val="-2"/>
              <w:w w:val="90"/>
              <w:sz w:val="24"/>
            </w:rPr>
          </w:rPrChange>
        </w:rPr>
        <w:t>"</w:t>
      </w:r>
      <w:r w:rsidRPr="00044242">
        <w:rPr>
          <w:rFonts w:ascii="Times New Roman" w:hAnsi="Times New Roman" w:cs="Times New Roman"/>
          <w:b/>
          <w:spacing w:val="-2"/>
          <w:w w:val="90"/>
          <w:sz w:val="24"/>
          <w:szCs w:val="24"/>
          <w:rPrChange w:id="2886" w:author="Theoneste Niyodusenga" w:date="2026-08-28T16:37:00Z">
            <w:rPr>
              <w:rFonts w:ascii="Tahoma" w:hAnsi="Tahoma" w:cs="Tahoma"/>
              <w:b/>
              <w:spacing w:val="-2"/>
              <w:w w:val="90"/>
              <w:sz w:val="24"/>
            </w:rPr>
          </w:rPrChange>
        </w:rPr>
        <w:t>Attorney</w:t>
      </w:r>
      <w:r w:rsidRPr="00044242">
        <w:rPr>
          <w:rFonts w:ascii="Times New Roman" w:hAnsi="Times New Roman" w:cs="Times New Roman"/>
          <w:spacing w:val="-2"/>
          <w:w w:val="90"/>
          <w:sz w:val="24"/>
          <w:szCs w:val="24"/>
          <w:rPrChange w:id="2887" w:author="Theoneste Niyodusenga" w:date="2026-08-28T16:37:00Z">
            <w:rPr>
              <w:rFonts w:ascii="Tahoma" w:hAnsi="Tahoma" w:cs="Tahoma"/>
              <w:spacing w:val="-2"/>
              <w:w w:val="90"/>
              <w:sz w:val="24"/>
            </w:rPr>
          </w:rPrChange>
        </w:rPr>
        <w:t>"),</w:t>
      </w:r>
      <w:r w:rsidRPr="00044242">
        <w:rPr>
          <w:rFonts w:ascii="Times New Roman" w:hAnsi="Times New Roman" w:cs="Times New Roman"/>
          <w:spacing w:val="-4"/>
          <w:sz w:val="24"/>
          <w:szCs w:val="24"/>
          <w:rPrChange w:id="2888" w:author="Theoneste Niyodusenga" w:date="2026-08-28T16:37:00Z">
            <w:rPr>
              <w:rFonts w:ascii="Tahoma" w:hAnsi="Tahoma" w:cs="Tahoma"/>
              <w:spacing w:val="-4"/>
              <w:sz w:val="24"/>
            </w:rPr>
          </w:rPrChange>
        </w:rPr>
        <w:t xml:space="preserve"> </w:t>
      </w:r>
      <w:r w:rsidRPr="00044242">
        <w:rPr>
          <w:rFonts w:ascii="Times New Roman" w:hAnsi="Times New Roman" w:cs="Times New Roman"/>
          <w:spacing w:val="-5"/>
          <w:w w:val="90"/>
          <w:sz w:val="24"/>
          <w:szCs w:val="24"/>
          <w:rPrChange w:id="2889" w:author="Theoneste Niyodusenga" w:date="2026-08-28T16:37:00Z">
            <w:rPr>
              <w:rFonts w:ascii="Tahoma" w:hAnsi="Tahoma" w:cs="Tahoma"/>
              <w:spacing w:val="-5"/>
              <w:w w:val="90"/>
              <w:sz w:val="24"/>
            </w:rPr>
          </w:rPrChange>
        </w:rPr>
        <w:t>to:</w:t>
      </w:r>
    </w:p>
    <w:p w14:paraId="159436F0" w14:textId="77777777" w:rsidR="00A15574" w:rsidRPr="00044242" w:rsidRDefault="00A15574">
      <w:pPr>
        <w:spacing w:after="0" w:line="302" w:lineRule="exact"/>
        <w:ind w:left="1053"/>
        <w:rPr>
          <w:rFonts w:ascii="Times New Roman" w:hAnsi="Times New Roman" w:cs="Times New Roman"/>
          <w:sz w:val="24"/>
          <w:szCs w:val="24"/>
          <w:rPrChange w:id="2890" w:author="Theoneste Niyodusenga" w:date="2026-08-28T16:37:00Z">
            <w:rPr>
              <w:rFonts w:ascii="Tahoma" w:hAnsi="Tahoma" w:cs="Tahoma"/>
              <w:sz w:val="24"/>
            </w:rPr>
          </w:rPrChange>
        </w:rPr>
      </w:pPr>
    </w:p>
    <w:p w14:paraId="651A5CF8" w14:textId="77777777" w:rsidR="00A15574" w:rsidRPr="00044242" w:rsidRDefault="00D846B0">
      <w:pPr>
        <w:pStyle w:val="ListParagraph"/>
        <w:widowControl w:val="0"/>
        <w:numPr>
          <w:ilvl w:val="1"/>
          <w:numId w:val="20"/>
        </w:numPr>
        <w:tabs>
          <w:tab w:val="left" w:pos="1080"/>
          <w:tab w:val="left" w:pos="1798"/>
        </w:tabs>
        <w:autoSpaceDE w:val="0"/>
        <w:autoSpaceDN w:val="0"/>
        <w:spacing w:before="1" w:after="0" w:line="244" w:lineRule="auto"/>
        <w:ind w:right="1115" w:hanging="10"/>
        <w:contextualSpacing w:val="0"/>
        <w:jc w:val="both"/>
        <w:rPr>
          <w:rFonts w:ascii="Times New Roman" w:hAnsi="Times New Roman" w:cs="Times New Roman"/>
          <w:sz w:val="24"/>
          <w:szCs w:val="24"/>
          <w:rPrChange w:id="2891" w:author="Theoneste Niyodusenga" w:date="2026-08-28T16:37:00Z">
            <w:rPr>
              <w:rFonts w:ascii="Tahoma" w:hAnsi="Tahoma" w:cs="Tahoma"/>
              <w:sz w:val="24"/>
            </w:rPr>
          </w:rPrChange>
        </w:rPr>
      </w:pPr>
      <w:r w:rsidRPr="00044242">
        <w:rPr>
          <w:rFonts w:ascii="Times New Roman" w:hAnsi="Times New Roman" w:cs="Times New Roman"/>
          <w:sz w:val="24"/>
          <w:szCs w:val="24"/>
          <w:rPrChange w:id="2892" w:author="Theoneste Niyodusenga" w:date="2026-08-28T16:37:00Z">
            <w:rPr>
              <w:rFonts w:ascii="Tahoma" w:hAnsi="Tahoma" w:cs="Tahoma"/>
              <w:sz w:val="24"/>
            </w:rPr>
          </w:rPrChange>
        </w:rPr>
        <w:t>Execute</w:t>
      </w:r>
      <w:r w:rsidRPr="00044242">
        <w:rPr>
          <w:rFonts w:ascii="Times New Roman" w:hAnsi="Times New Roman" w:cs="Times New Roman"/>
          <w:spacing w:val="-19"/>
          <w:sz w:val="24"/>
          <w:szCs w:val="24"/>
          <w:rPrChange w:id="2893"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894" w:author="Theoneste Niyodusenga" w:date="2026-08-28T16:37:00Z">
            <w:rPr>
              <w:rFonts w:ascii="Tahoma" w:hAnsi="Tahoma" w:cs="Tahoma"/>
              <w:sz w:val="24"/>
            </w:rPr>
          </w:rPrChange>
        </w:rPr>
        <w:t>under</w:t>
      </w:r>
      <w:r w:rsidRPr="00044242">
        <w:rPr>
          <w:rFonts w:ascii="Times New Roman" w:hAnsi="Times New Roman" w:cs="Times New Roman"/>
          <w:spacing w:val="-19"/>
          <w:sz w:val="24"/>
          <w:szCs w:val="24"/>
          <w:rPrChange w:id="2895"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896" w:author="Theoneste Niyodusenga" w:date="2026-08-28T16:37:00Z">
            <w:rPr>
              <w:rFonts w:ascii="Tahoma" w:hAnsi="Tahoma" w:cs="Tahoma"/>
              <w:sz w:val="24"/>
            </w:rPr>
          </w:rPrChange>
        </w:rPr>
        <w:t>hand,</w:t>
      </w:r>
      <w:r w:rsidRPr="00044242">
        <w:rPr>
          <w:rFonts w:ascii="Times New Roman" w:hAnsi="Times New Roman" w:cs="Times New Roman"/>
          <w:spacing w:val="-19"/>
          <w:sz w:val="24"/>
          <w:szCs w:val="24"/>
          <w:rPrChange w:id="2897"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898" w:author="Theoneste Niyodusenga" w:date="2026-08-28T16:37:00Z">
            <w:rPr>
              <w:rFonts w:ascii="Tahoma" w:hAnsi="Tahoma" w:cs="Tahoma"/>
              <w:sz w:val="24"/>
            </w:rPr>
          </w:rPrChange>
        </w:rPr>
        <w:t>or</w:t>
      </w:r>
      <w:r w:rsidRPr="00044242">
        <w:rPr>
          <w:rFonts w:ascii="Times New Roman" w:hAnsi="Times New Roman" w:cs="Times New Roman"/>
          <w:spacing w:val="-18"/>
          <w:sz w:val="24"/>
          <w:szCs w:val="24"/>
          <w:rPrChange w:id="2899" w:author="Theoneste Niyodusenga" w:date="2026-08-28T16:37:00Z">
            <w:rPr>
              <w:rFonts w:ascii="Tahoma" w:hAnsi="Tahoma" w:cs="Tahoma"/>
              <w:spacing w:val="-18"/>
              <w:sz w:val="24"/>
            </w:rPr>
          </w:rPrChange>
        </w:rPr>
        <w:t xml:space="preserve"> </w:t>
      </w:r>
      <w:r w:rsidRPr="00044242">
        <w:rPr>
          <w:rFonts w:ascii="Times New Roman" w:hAnsi="Times New Roman" w:cs="Times New Roman"/>
          <w:sz w:val="24"/>
          <w:szCs w:val="24"/>
          <w:rPrChange w:id="2900" w:author="Theoneste Niyodusenga" w:date="2026-08-28T16:37:00Z">
            <w:rPr>
              <w:rFonts w:ascii="Tahoma" w:hAnsi="Tahoma" w:cs="Tahoma"/>
              <w:sz w:val="24"/>
            </w:rPr>
          </w:rPrChange>
        </w:rPr>
        <w:t>under</w:t>
      </w:r>
      <w:r w:rsidRPr="00044242">
        <w:rPr>
          <w:rFonts w:ascii="Times New Roman" w:hAnsi="Times New Roman" w:cs="Times New Roman"/>
          <w:spacing w:val="-19"/>
          <w:sz w:val="24"/>
          <w:szCs w:val="24"/>
          <w:rPrChange w:id="2901"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902" w:author="Theoneste Niyodusenga" w:date="2026-08-28T16:37:00Z">
            <w:rPr>
              <w:rFonts w:ascii="Tahoma" w:hAnsi="Tahoma" w:cs="Tahoma"/>
              <w:sz w:val="24"/>
            </w:rPr>
          </w:rPrChange>
        </w:rPr>
        <w:t>seal,</w:t>
      </w:r>
      <w:r w:rsidRPr="00044242">
        <w:rPr>
          <w:rFonts w:ascii="Times New Roman" w:hAnsi="Times New Roman" w:cs="Times New Roman"/>
          <w:spacing w:val="-19"/>
          <w:sz w:val="24"/>
          <w:szCs w:val="24"/>
          <w:rPrChange w:id="2903"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904" w:author="Theoneste Niyodusenga" w:date="2026-08-28T16:37:00Z">
            <w:rPr>
              <w:rFonts w:ascii="Tahoma" w:hAnsi="Tahoma" w:cs="Tahoma"/>
              <w:sz w:val="24"/>
            </w:rPr>
          </w:rPrChange>
        </w:rPr>
        <w:t>and</w:t>
      </w:r>
      <w:r w:rsidRPr="00044242">
        <w:rPr>
          <w:rFonts w:ascii="Times New Roman" w:hAnsi="Times New Roman" w:cs="Times New Roman"/>
          <w:spacing w:val="-19"/>
          <w:sz w:val="24"/>
          <w:szCs w:val="24"/>
          <w:rPrChange w:id="2905"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906" w:author="Theoneste Niyodusenga" w:date="2026-08-28T16:37:00Z">
            <w:rPr>
              <w:rFonts w:ascii="Tahoma" w:hAnsi="Tahoma" w:cs="Tahoma"/>
              <w:sz w:val="24"/>
            </w:rPr>
          </w:rPrChange>
        </w:rPr>
        <w:t>deliver</w:t>
      </w:r>
      <w:r w:rsidRPr="00044242">
        <w:rPr>
          <w:rFonts w:ascii="Times New Roman" w:hAnsi="Times New Roman" w:cs="Times New Roman"/>
          <w:spacing w:val="-18"/>
          <w:sz w:val="24"/>
          <w:szCs w:val="24"/>
          <w:rPrChange w:id="2907" w:author="Theoneste Niyodusenga" w:date="2026-08-28T16:37:00Z">
            <w:rPr>
              <w:rFonts w:ascii="Tahoma" w:hAnsi="Tahoma" w:cs="Tahoma"/>
              <w:spacing w:val="-18"/>
              <w:sz w:val="24"/>
            </w:rPr>
          </w:rPrChange>
        </w:rPr>
        <w:t xml:space="preserve"> </w:t>
      </w:r>
      <w:r w:rsidRPr="00044242">
        <w:rPr>
          <w:rFonts w:ascii="Times New Roman" w:hAnsi="Times New Roman" w:cs="Times New Roman"/>
          <w:sz w:val="24"/>
          <w:szCs w:val="24"/>
          <w:rPrChange w:id="2908" w:author="Theoneste Niyodusenga" w:date="2026-08-28T16:37:00Z">
            <w:rPr>
              <w:rFonts w:ascii="Tahoma" w:hAnsi="Tahoma" w:cs="Tahoma"/>
              <w:sz w:val="24"/>
            </w:rPr>
          </w:rPrChange>
        </w:rPr>
        <w:t>to</w:t>
      </w:r>
      <w:r w:rsidRPr="00044242">
        <w:rPr>
          <w:rFonts w:ascii="Times New Roman" w:hAnsi="Times New Roman" w:cs="Times New Roman"/>
          <w:spacing w:val="-19"/>
          <w:sz w:val="24"/>
          <w:szCs w:val="24"/>
          <w:rPrChange w:id="2909"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910" w:author="Theoneste Niyodusenga" w:date="2026-08-28T16:37:00Z">
            <w:rPr>
              <w:rFonts w:ascii="Tahoma" w:hAnsi="Tahoma" w:cs="Tahoma"/>
              <w:sz w:val="24"/>
            </w:rPr>
          </w:rPrChange>
        </w:rPr>
        <w:t>the</w:t>
      </w:r>
      <w:r w:rsidRPr="00044242">
        <w:rPr>
          <w:rFonts w:ascii="Times New Roman" w:hAnsi="Times New Roman" w:cs="Times New Roman"/>
          <w:spacing w:val="-19"/>
          <w:sz w:val="24"/>
          <w:szCs w:val="24"/>
          <w:rPrChange w:id="2911"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912" w:author="Theoneste Niyodusenga" w:date="2026-08-28T16:37:00Z">
            <w:rPr>
              <w:rFonts w:ascii="Tahoma" w:hAnsi="Tahoma" w:cs="Tahoma"/>
              <w:sz w:val="24"/>
            </w:rPr>
          </w:rPrChange>
        </w:rPr>
        <w:t>competent</w:t>
      </w:r>
      <w:r w:rsidRPr="00044242">
        <w:rPr>
          <w:rFonts w:ascii="Times New Roman" w:hAnsi="Times New Roman" w:cs="Times New Roman"/>
          <w:spacing w:val="-19"/>
          <w:sz w:val="24"/>
          <w:szCs w:val="24"/>
          <w:rPrChange w:id="2913" w:author="Theoneste Niyodusenga" w:date="2026-08-28T16:37:00Z">
            <w:rPr>
              <w:rFonts w:ascii="Tahoma" w:hAnsi="Tahoma" w:cs="Tahoma"/>
              <w:spacing w:val="-19"/>
              <w:sz w:val="24"/>
            </w:rPr>
          </w:rPrChange>
        </w:rPr>
        <w:t xml:space="preserve"> </w:t>
      </w:r>
      <w:r w:rsidRPr="00044242">
        <w:rPr>
          <w:rFonts w:ascii="Times New Roman" w:hAnsi="Times New Roman" w:cs="Times New Roman"/>
          <w:sz w:val="24"/>
          <w:szCs w:val="24"/>
          <w:rPrChange w:id="2914" w:author="Theoneste Niyodusenga" w:date="2026-08-28T16:37:00Z">
            <w:rPr>
              <w:rFonts w:ascii="Tahoma" w:hAnsi="Tahoma" w:cs="Tahoma"/>
              <w:sz w:val="24"/>
            </w:rPr>
          </w:rPrChange>
        </w:rPr>
        <w:t>authorities all the documents listed in paragraph (d) below;</w:t>
      </w:r>
    </w:p>
    <w:p w14:paraId="3F6D8D88" w14:textId="77777777" w:rsidR="00A15574" w:rsidRPr="00044242" w:rsidRDefault="00D846B0">
      <w:pPr>
        <w:pStyle w:val="ListParagraph"/>
        <w:widowControl w:val="0"/>
        <w:numPr>
          <w:ilvl w:val="1"/>
          <w:numId w:val="20"/>
        </w:numPr>
        <w:tabs>
          <w:tab w:val="left" w:pos="1080"/>
          <w:tab w:val="left" w:pos="1798"/>
        </w:tabs>
        <w:autoSpaceDE w:val="0"/>
        <w:autoSpaceDN w:val="0"/>
        <w:spacing w:before="4" w:after="0" w:line="247" w:lineRule="auto"/>
        <w:ind w:right="1119" w:hanging="10"/>
        <w:contextualSpacing w:val="0"/>
        <w:jc w:val="both"/>
        <w:rPr>
          <w:rFonts w:ascii="Times New Roman" w:hAnsi="Times New Roman" w:cs="Times New Roman"/>
          <w:sz w:val="24"/>
          <w:szCs w:val="24"/>
          <w:rPrChange w:id="2915" w:author="Theoneste Niyodusenga" w:date="2026-08-28T16:37:00Z">
            <w:rPr>
              <w:rFonts w:ascii="Tahoma" w:hAnsi="Tahoma" w:cs="Tahoma"/>
              <w:sz w:val="24"/>
            </w:rPr>
          </w:rPrChange>
        </w:rPr>
      </w:pPr>
      <w:r w:rsidRPr="00044242">
        <w:rPr>
          <w:rFonts w:ascii="Times New Roman" w:hAnsi="Times New Roman" w:cs="Times New Roman"/>
          <w:sz w:val="24"/>
          <w:szCs w:val="24"/>
          <w:rPrChange w:id="2916" w:author="Theoneste Niyodusenga" w:date="2026-08-28T16:37:00Z">
            <w:rPr>
              <w:rFonts w:ascii="Tahoma" w:hAnsi="Tahoma" w:cs="Tahoma"/>
              <w:sz w:val="24"/>
            </w:rPr>
          </w:rPrChange>
        </w:rPr>
        <w:t>Deliver</w:t>
      </w:r>
      <w:r w:rsidRPr="00044242">
        <w:rPr>
          <w:rFonts w:ascii="Times New Roman" w:hAnsi="Times New Roman" w:cs="Times New Roman"/>
          <w:spacing w:val="-11"/>
          <w:sz w:val="24"/>
          <w:szCs w:val="24"/>
          <w:rPrChange w:id="2917"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18" w:author="Theoneste Niyodusenga" w:date="2026-08-28T16:37:00Z">
            <w:rPr>
              <w:rFonts w:ascii="Tahoma" w:hAnsi="Tahoma" w:cs="Tahoma"/>
              <w:sz w:val="24"/>
            </w:rPr>
          </w:rPrChange>
        </w:rPr>
        <w:t>and</w:t>
      </w:r>
      <w:r w:rsidRPr="00044242">
        <w:rPr>
          <w:rFonts w:ascii="Times New Roman" w:hAnsi="Times New Roman" w:cs="Times New Roman"/>
          <w:spacing w:val="-12"/>
          <w:sz w:val="24"/>
          <w:szCs w:val="24"/>
          <w:rPrChange w:id="2919" w:author="Theoneste Niyodusenga" w:date="2026-08-28T16:37:00Z">
            <w:rPr>
              <w:rFonts w:ascii="Tahoma" w:hAnsi="Tahoma" w:cs="Tahoma"/>
              <w:spacing w:val="-12"/>
              <w:sz w:val="24"/>
            </w:rPr>
          </w:rPrChange>
        </w:rPr>
        <w:t xml:space="preserve"> </w:t>
      </w:r>
      <w:r w:rsidRPr="00044242">
        <w:rPr>
          <w:rFonts w:ascii="Times New Roman" w:hAnsi="Times New Roman" w:cs="Times New Roman"/>
          <w:sz w:val="24"/>
          <w:szCs w:val="24"/>
          <w:rPrChange w:id="2920" w:author="Theoneste Niyodusenga" w:date="2026-08-28T16:37:00Z">
            <w:rPr>
              <w:rFonts w:ascii="Tahoma" w:hAnsi="Tahoma" w:cs="Tahoma"/>
              <w:sz w:val="24"/>
            </w:rPr>
          </w:rPrChange>
        </w:rPr>
        <w:t>receive</w:t>
      </w:r>
      <w:r w:rsidRPr="00044242">
        <w:rPr>
          <w:rFonts w:ascii="Times New Roman" w:hAnsi="Times New Roman" w:cs="Times New Roman"/>
          <w:spacing w:val="-11"/>
          <w:sz w:val="24"/>
          <w:szCs w:val="24"/>
          <w:rPrChange w:id="2921"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22" w:author="Theoneste Niyodusenga" w:date="2026-08-28T16:37:00Z">
            <w:rPr>
              <w:rFonts w:ascii="Tahoma" w:hAnsi="Tahoma" w:cs="Tahoma"/>
              <w:sz w:val="24"/>
            </w:rPr>
          </w:rPrChange>
        </w:rPr>
        <w:t>any</w:t>
      </w:r>
      <w:r w:rsidRPr="00044242">
        <w:rPr>
          <w:rFonts w:ascii="Times New Roman" w:hAnsi="Times New Roman" w:cs="Times New Roman"/>
          <w:spacing w:val="-12"/>
          <w:sz w:val="24"/>
          <w:szCs w:val="24"/>
          <w:rPrChange w:id="2923" w:author="Theoneste Niyodusenga" w:date="2026-08-28T16:37:00Z">
            <w:rPr>
              <w:rFonts w:ascii="Tahoma" w:hAnsi="Tahoma" w:cs="Tahoma"/>
              <w:spacing w:val="-12"/>
              <w:sz w:val="24"/>
            </w:rPr>
          </w:rPrChange>
        </w:rPr>
        <w:t xml:space="preserve"> </w:t>
      </w:r>
      <w:r w:rsidRPr="00044242">
        <w:rPr>
          <w:rFonts w:ascii="Times New Roman" w:hAnsi="Times New Roman" w:cs="Times New Roman"/>
          <w:sz w:val="24"/>
          <w:szCs w:val="24"/>
          <w:rPrChange w:id="2924" w:author="Theoneste Niyodusenga" w:date="2026-08-28T16:37:00Z">
            <w:rPr>
              <w:rFonts w:ascii="Tahoma" w:hAnsi="Tahoma" w:cs="Tahoma"/>
              <w:sz w:val="24"/>
            </w:rPr>
          </w:rPrChange>
        </w:rPr>
        <w:t>document</w:t>
      </w:r>
      <w:r w:rsidRPr="00044242">
        <w:rPr>
          <w:rFonts w:ascii="Times New Roman" w:hAnsi="Times New Roman" w:cs="Times New Roman"/>
          <w:spacing w:val="-12"/>
          <w:sz w:val="24"/>
          <w:szCs w:val="24"/>
          <w:rPrChange w:id="2925" w:author="Theoneste Niyodusenga" w:date="2026-08-28T16:37:00Z">
            <w:rPr>
              <w:rFonts w:ascii="Tahoma" w:hAnsi="Tahoma" w:cs="Tahoma"/>
              <w:spacing w:val="-12"/>
              <w:sz w:val="24"/>
            </w:rPr>
          </w:rPrChange>
        </w:rPr>
        <w:t xml:space="preserve"> </w:t>
      </w:r>
      <w:r w:rsidRPr="00044242">
        <w:rPr>
          <w:rFonts w:ascii="Times New Roman" w:hAnsi="Times New Roman" w:cs="Times New Roman"/>
          <w:sz w:val="24"/>
          <w:szCs w:val="24"/>
          <w:rPrChange w:id="2926" w:author="Theoneste Niyodusenga" w:date="2026-08-28T16:37:00Z">
            <w:rPr>
              <w:rFonts w:ascii="Tahoma" w:hAnsi="Tahoma" w:cs="Tahoma"/>
              <w:sz w:val="24"/>
            </w:rPr>
          </w:rPrChange>
        </w:rPr>
        <w:t>or</w:t>
      </w:r>
      <w:r w:rsidRPr="00044242">
        <w:rPr>
          <w:rFonts w:ascii="Times New Roman" w:hAnsi="Times New Roman" w:cs="Times New Roman"/>
          <w:spacing w:val="-11"/>
          <w:sz w:val="24"/>
          <w:szCs w:val="24"/>
          <w:rPrChange w:id="2927"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28" w:author="Theoneste Niyodusenga" w:date="2026-08-28T16:37:00Z">
            <w:rPr>
              <w:rFonts w:ascii="Tahoma" w:hAnsi="Tahoma" w:cs="Tahoma"/>
              <w:sz w:val="24"/>
            </w:rPr>
          </w:rPrChange>
        </w:rPr>
        <w:t>instrument</w:t>
      </w:r>
      <w:r w:rsidRPr="00044242">
        <w:rPr>
          <w:rFonts w:ascii="Times New Roman" w:hAnsi="Times New Roman" w:cs="Times New Roman"/>
          <w:spacing w:val="-12"/>
          <w:sz w:val="24"/>
          <w:szCs w:val="24"/>
          <w:rPrChange w:id="2929" w:author="Theoneste Niyodusenga" w:date="2026-08-28T16:37:00Z">
            <w:rPr>
              <w:rFonts w:ascii="Tahoma" w:hAnsi="Tahoma" w:cs="Tahoma"/>
              <w:spacing w:val="-12"/>
              <w:sz w:val="24"/>
            </w:rPr>
          </w:rPrChange>
        </w:rPr>
        <w:t xml:space="preserve"> </w:t>
      </w:r>
      <w:r w:rsidRPr="00044242">
        <w:rPr>
          <w:rFonts w:ascii="Times New Roman" w:hAnsi="Times New Roman" w:cs="Times New Roman"/>
          <w:sz w:val="24"/>
          <w:szCs w:val="24"/>
          <w:rPrChange w:id="2930" w:author="Theoneste Niyodusenga" w:date="2026-08-28T16:37:00Z">
            <w:rPr>
              <w:rFonts w:ascii="Tahoma" w:hAnsi="Tahoma" w:cs="Tahoma"/>
              <w:sz w:val="24"/>
            </w:rPr>
          </w:rPrChange>
        </w:rPr>
        <w:t>in</w:t>
      </w:r>
      <w:r w:rsidRPr="00044242">
        <w:rPr>
          <w:rFonts w:ascii="Times New Roman" w:hAnsi="Times New Roman" w:cs="Times New Roman"/>
          <w:spacing w:val="-11"/>
          <w:sz w:val="24"/>
          <w:szCs w:val="24"/>
          <w:rPrChange w:id="2931"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32" w:author="Theoneste Niyodusenga" w:date="2026-08-28T16:37:00Z">
            <w:rPr>
              <w:rFonts w:ascii="Tahoma" w:hAnsi="Tahoma" w:cs="Tahoma"/>
              <w:sz w:val="24"/>
            </w:rPr>
          </w:rPrChange>
        </w:rPr>
        <w:t>relation</w:t>
      </w:r>
      <w:r w:rsidRPr="00044242">
        <w:rPr>
          <w:rFonts w:ascii="Times New Roman" w:hAnsi="Times New Roman" w:cs="Times New Roman"/>
          <w:spacing w:val="-11"/>
          <w:sz w:val="24"/>
          <w:szCs w:val="24"/>
          <w:rPrChange w:id="2933"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34" w:author="Theoneste Niyodusenga" w:date="2026-08-28T16:37:00Z">
            <w:rPr>
              <w:rFonts w:ascii="Tahoma" w:hAnsi="Tahoma" w:cs="Tahoma"/>
              <w:sz w:val="24"/>
            </w:rPr>
          </w:rPrChange>
        </w:rPr>
        <w:t>to</w:t>
      </w:r>
      <w:r w:rsidRPr="00044242">
        <w:rPr>
          <w:rFonts w:ascii="Times New Roman" w:hAnsi="Times New Roman" w:cs="Times New Roman"/>
          <w:spacing w:val="-11"/>
          <w:sz w:val="24"/>
          <w:szCs w:val="24"/>
          <w:rPrChange w:id="2935"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36" w:author="Theoneste Niyodusenga" w:date="2026-08-28T16:37:00Z">
            <w:rPr>
              <w:rFonts w:ascii="Tahoma" w:hAnsi="Tahoma" w:cs="Tahoma"/>
              <w:sz w:val="24"/>
            </w:rPr>
          </w:rPrChange>
        </w:rPr>
        <w:t>the</w:t>
      </w:r>
      <w:r w:rsidRPr="00044242">
        <w:rPr>
          <w:rFonts w:ascii="Times New Roman" w:hAnsi="Times New Roman" w:cs="Times New Roman"/>
          <w:spacing w:val="-11"/>
          <w:sz w:val="24"/>
          <w:szCs w:val="24"/>
          <w:rPrChange w:id="2937" w:author="Theoneste Niyodusenga" w:date="2026-08-28T16:37:00Z">
            <w:rPr>
              <w:rFonts w:ascii="Tahoma" w:hAnsi="Tahoma" w:cs="Tahoma"/>
              <w:spacing w:val="-11"/>
              <w:sz w:val="24"/>
            </w:rPr>
          </w:rPrChange>
        </w:rPr>
        <w:t xml:space="preserve"> </w:t>
      </w:r>
      <w:r w:rsidRPr="00044242">
        <w:rPr>
          <w:rFonts w:ascii="Times New Roman" w:hAnsi="Times New Roman" w:cs="Times New Roman"/>
          <w:sz w:val="24"/>
          <w:szCs w:val="24"/>
          <w:rPrChange w:id="2938" w:author="Theoneste Niyodusenga" w:date="2026-08-28T16:37:00Z">
            <w:rPr>
              <w:rFonts w:ascii="Tahoma" w:hAnsi="Tahoma" w:cs="Tahoma"/>
              <w:sz w:val="24"/>
            </w:rPr>
          </w:rPrChange>
        </w:rPr>
        <w:t>following documents listed in paragraph (d) below; and</w:t>
      </w:r>
    </w:p>
    <w:p w14:paraId="68DB6269" w14:textId="77777777" w:rsidR="00A15574" w:rsidRPr="00044242" w:rsidRDefault="00D846B0">
      <w:pPr>
        <w:pStyle w:val="ListParagraph"/>
        <w:widowControl w:val="0"/>
        <w:numPr>
          <w:ilvl w:val="1"/>
          <w:numId w:val="20"/>
        </w:numPr>
        <w:tabs>
          <w:tab w:val="left" w:pos="1080"/>
          <w:tab w:val="left" w:pos="1798"/>
        </w:tabs>
        <w:autoSpaceDE w:val="0"/>
        <w:autoSpaceDN w:val="0"/>
        <w:spacing w:after="0" w:line="247" w:lineRule="auto"/>
        <w:ind w:right="1104" w:hanging="10"/>
        <w:contextualSpacing w:val="0"/>
        <w:jc w:val="both"/>
        <w:rPr>
          <w:rFonts w:ascii="Times New Roman" w:hAnsi="Times New Roman" w:cs="Times New Roman"/>
          <w:sz w:val="24"/>
          <w:szCs w:val="24"/>
          <w:rPrChange w:id="2939" w:author="Theoneste Niyodusenga" w:date="2026-08-28T16:37:00Z">
            <w:rPr>
              <w:rFonts w:ascii="Tahoma" w:hAnsi="Tahoma" w:cs="Tahoma"/>
              <w:sz w:val="24"/>
            </w:rPr>
          </w:rPrChange>
        </w:rPr>
      </w:pPr>
      <w:r w:rsidRPr="00044242">
        <w:rPr>
          <w:rFonts w:ascii="Times New Roman" w:hAnsi="Times New Roman" w:cs="Times New Roman"/>
          <w:sz w:val="24"/>
          <w:szCs w:val="24"/>
          <w:rPrChange w:id="2940" w:author="Theoneste Niyodusenga" w:date="2026-08-28T16:37:00Z">
            <w:rPr>
              <w:rFonts w:ascii="Tahoma" w:hAnsi="Tahoma" w:cs="Tahoma"/>
              <w:sz w:val="24"/>
            </w:rPr>
          </w:rPrChange>
        </w:rPr>
        <w:t>Do all things necessary and incidental in respect of the matters set out herein including to do, execute and perform any other deed or act ought to be done</w:t>
      </w:r>
      <w:r w:rsidRPr="00044242">
        <w:rPr>
          <w:rFonts w:ascii="Times New Roman" w:hAnsi="Times New Roman" w:cs="Times New Roman"/>
          <w:spacing w:val="-3"/>
          <w:sz w:val="24"/>
          <w:szCs w:val="24"/>
          <w:rPrChange w:id="2941" w:author="Theoneste Niyodusenga" w:date="2026-08-28T16:37:00Z">
            <w:rPr>
              <w:rFonts w:ascii="Tahoma" w:hAnsi="Tahoma" w:cs="Tahoma"/>
              <w:spacing w:val="-3"/>
              <w:sz w:val="24"/>
            </w:rPr>
          </w:rPrChange>
        </w:rPr>
        <w:t xml:space="preserve"> </w:t>
      </w:r>
      <w:r w:rsidRPr="00044242">
        <w:rPr>
          <w:rFonts w:ascii="Times New Roman" w:hAnsi="Times New Roman" w:cs="Times New Roman"/>
          <w:sz w:val="24"/>
          <w:szCs w:val="24"/>
          <w:rPrChange w:id="2942" w:author="Theoneste Niyodusenga" w:date="2026-08-28T16:37:00Z">
            <w:rPr>
              <w:rFonts w:ascii="Tahoma" w:hAnsi="Tahoma" w:cs="Tahoma"/>
              <w:sz w:val="24"/>
            </w:rPr>
          </w:rPrChange>
        </w:rPr>
        <w:t>executed</w:t>
      </w:r>
      <w:r w:rsidRPr="00044242">
        <w:rPr>
          <w:rFonts w:ascii="Times New Roman" w:hAnsi="Times New Roman" w:cs="Times New Roman"/>
          <w:spacing w:val="-5"/>
          <w:sz w:val="24"/>
          <w:szCs w:val="24"/>
          <w:rPrChange w:id="2943"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44" w:author="Theoneste Niyodusenga" w:date="2026-08-28T16:37:00Z">
            <w:rPr>
              <w:rFonts w:ascii="Tahoma" w:hAnsi="Tahoma" w:cs="Tahoma"/>
              <w:sz w:val="24"/>
            </w:rPr>
          </w:rPrChange>
        </w:rPr>
        <w:t>or</w:t>
      </w:r>
      <w:r w:rsidRPr="00044242">
        <w:rPr>
          <w:rFonts w:ascii="Times New Roman" w:hAnsi="Times New Roman" w:cs="Times New Roman"/>
          <w:spacing w:val="-5"/>
          <w:sz w:val="24"/>
          <w:szCs w:val="24"/>
          <w:rPrChange w:id="2945"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46" w:author="Theoneste Niyodusenga" w:date="2026-08-28T16:37:00Z">
            <w:rPr>
              <w:rFonts w:ascii="Tahoma" w:hAnsi="Tahoma" w:cs="Tahoma"/>
              <w:sz w:val="24"/>
            </w:rPr>
          </w:rPrChange>
        </w:rPr>
        <w:t>performed</w:t>
      </w:r>
      <w:r w:rsidRPr="00044242">
        <w:rPr>
          <w:rFonts w:ascii="Times New Roman" w:hAnsi="Times New Roman" w:cs="Times New Roman"/>
          <w:spacing w:val="-5"/>
          <w:sz w:val="24"/>
          <w:szCs w:val="24"/>
          <w:rPrChange w:id="2947"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48" w:author="Theoneste Niyodusenga" w:date="2026-08-28T16:37:00Z">
            <w:rPr>
              <w:rFonts w:ascii="Tahoma" w:hAnsi="Tahoma" w:cs="Tahoma"/>
              <w:sz w:val="24"/>
            </w:rPr>
          </w:rPrChange>
        </w:rPr>
        <w:t>to</w:t>
      </w:r>
      <w:r w:rsidRPr="00044242">
        <w:rPr>
          <w:rFonts w:ascii="Times New Roman" w:hAnsi="Times New Roman" w:cs="Times New Roman"/>
          <w:spacing w:val="-5"/>
          <w:sz w:val="24"/>
          <w:szCs w:val="24"/>
          <w:rPrChange w:id="2949"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50" w:author="Theoneste Niyodusenga" w:date="2026-08-28T16:37:00Z">
            <w:rPr>
              <w:rFonts w:ascii="Tahoma" w:hAnsi="Tahoma" w:cs="Tahoma"/>
              <w:sz w:val="24"/>
            </w:rPr>
          </w:rPrChange>
        </w:rPr>
        <w:t>perfect</w:t>
      </w:r>
      <w:r w:rsidRPr="00044242">
        <w:rPr>
          <w:rFonts w:ascii="Times New Roman" w:hAnsi="Times New Roman" w:cs="Times New Roman"/>
          <w:spacing w:val="-5"/>
          <w:sz w:val="24"/>
          <w:szCs w:val="24"/>
          <w:rPrChange w:id="2951"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52" w:author="Theoneste Niyodusenga" w:date="2026-08-28T16:37:00Z">
            <w:rPr>
              <w:rFonts w:ascii="Tahoma" w:hAnsi="Tahoma" w:cs="Tahoma"/>
              <w:sz w:val="24"/>
            </w:rPr>
          </w:rPrChange>
        </w:rPr>
        <w:t>or</w:t>
      </w:r>
      <w:r w:rsidRPr="00044242">
        <w:rPr>
          <w:rFonts w:ascii="Times New Roman" w:hAnsi="Times New Roman" w:cs="Times New Roman"/>
          <w:spacing w:val="-3"/>
          <w:sz w:val="24"/>
          <w:szCs w:val="24"/>
          <w:rPrChange w:id="2953" w:author="Theoneste Niyodusenga" w:date="2026-08-28T16:37:00Z">
            <w:rPr>
              <w:rFonts w:ascii="Tahoma" w:hAnsi="Tahoma" w:cs="Tahoma"/>
              <w:spacing w:val="-3"/>
              <w:sz w:val="24"/>
            </w:rPr>
          </w:rPrChange>
        </w:rPr>
        <w:t xml:space="preserve"> </w:t>
      </w:r>
      <w:r w:rsidRPr="00044242">
        <w:rPr>
          <w:rFonts w:ascii="Times New Roman" w:hAnsi="Times New Roman" w:cs="Times New Roman"/>
          <w:sz w:val="24"/>
          <w:szCs w:val="24"/>
          <w:rPrChange w:id="2954" w:author="Theoneste Niyodusenga" w:date="2026-08-28T16:37:00Z">
            <w:rPr>
              <w:rFonts w:ascii="Tahoma" w:hAnsi="Tahoma" w:cs="Tahoma"/>
              <w:sz w:val="24"/>
            </w:rPr>
          </w:rPrChange>
        </w:rPr>
        <w:t>otherwise</w:t>
      </w:r>
      <w:r w:rsidRPr="00044242">
        <w:rPr>
          <w:rFonts w:ascii="Times New Roman" w:hAnsi="Times New Roman" w:cs="Times New Roman"/>
          <w:spacing w:val="-4"/>
          <w:sz w:val="24"/>
          <w:szCs w:val="24"/>
          <w:rPrChange w:id="2955" w:author="Theoneste Niyodusenga" w:date="2026-08-28T16:37:00Z">
            <w:rPr>
              <w:rFonts w:ascii="Tahoma" w:hAnsi="Tahoma" w:cs="Tahoma"/>
              <w:spacing w:val="-4"/>
              <w:sz w:val="24"/>
            </w:rPr>
          </w:rPrChange>
        </w:rPr>
        <w:t xml:space="preserve"> </w:t>
      </w:r>
      <w:r w:rsidRPr="00044242">
        <w:rPr>
          <w:rFonts w:ascii="Times New Roman" w:hAnsi="Times New Roman" w:cs="Times New Roman"/>
          <w:sz w:val="24"/>
          <w:szCs w:val="24"/>
          <w:rPrChange w:id="2956" w:author="Theoneste Niyodusenga" w:date="2026-08-28T16:37:00Z">
            <w:rPr>
              <w:rFonts w:ascii="Tahoma" w:hAnsi="Tahoma" w:cs="Tahoma"/>
              <w:sz w:val="24"/>
            </w:rPr>
          </w:rPrChange>
        </w:rPr>
        <w:t>give</w:t>
      </w:r>
      <w:r w:rsidRPr="00044242">
        <w:rPr>
          <w:rFonts w:ascii="Times New Roman" w:hAnsi="Times New Roman" w:cs="Times New Roman"/>
          <w:spacing w:val="-4"/>
          <w:sz w:val="24"/>
          <w:szCs w:val="24"/>
          <w:rPrChange w:id="2957" w:author="Theoneste Niyodusenga" w:date="2026-08-28T16:37:00Z">
            <w:rPr>
              <w:rFonts w:ascii="Tahoma" w:hAnsi="Tahoma" w:cs="Tahoma"/>
              <w:spacing w:val="-4"/>
              <w:sz w:val="24"/>
            </w:rPr>
          </w:rPrChange>
        </w:rPr>
        <w:t xml:space="preserve"> </w:t>
      </w:r>
      <w:r w:rsidRPr="00044242">
        <w:rPr>
          <w:rFonts w:ascii="Times New Roman" w:hAnsi="Times New Roman" w:cs="Times New Roman"/>
          <w:sz w:val="24"/>
          <w:szCs w:val="24"/>
          <w:rPrChange w:id="2958" w:author="Theoneste Niyodusenga" w:date="2026-08-28T16:37:00Z">
            <w:rPr>
              <w:rFonts w:ascii="Tahoma" w:hAnsi="Tahoma" w:cs="Tahoma"/>
              <w:sz w:val="24"/>
            </w:rPr>
          </w:rPrChange>
        </w:rPr>
        <w:t>effect</w:t>
      </w:r>
      <w:r w:rsidRPr="00044242">
        <w:rPr>
          <w:rFonts w:ascii="Times New Roman" w:hAnsi="Times New Roman" w:cs="Times New Roman"/>
          <w:spacing w:val="-5"/>
          <w:sz w:val="24"/>
          <w:szCs w:val="24"/>
          <w:rPrChange w:id="2959"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60" w:author="Theoneste Niyodusenga" w:date="2026-08-28T16:37:00Z">
            <w:rPr>
              <w:rFonts w:ascii="Tahoma" w:hAnsi="Tahoma" w:cs="Tahoma"/>
              <w:sz w:val="24"/>
            </w:rPr>
          </w:rPrChange>
        </w:rPr>
        <w:t>to</w:t>
      </w:r>
      <w:r w:rsidRPr="00044242">
        <w:rPr>
          <w:rFonts w:ascii="Times New Roman" w:hAnsi="Times New Roman" w:cs="Times New Roman"/>
          <w:spacing w:val="-5"/>
          <w:sz w:val="24"/>
          <w:szCs w:val="24"/>
          <w:rPrChange w:id="2961"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62" w:author="Theoneste Niyodusenga" w:date="2026-08-28T16:37:00Z">
            <w:rPr>
              <w:rFonts w:ascii="Tahoma" w:hAnsi="Tahoma" w:cs="Tahoma"/>
              <w:sz w:val="24"/>
            </w:rPr>
          </w:rPrChange>
        </w:rPr>
        <w:t>the</w:t>
      </w:r>
      <w:r w:rsidRPr="00044242">
        <w:rPr>
          <w:rFonts w:ascii="Times New Roman" w:hAnsi="Times New Roman" w:cs="Times New Roman"/>
          <w:spacing w:val="-3"/>
          <w:sz w:val="24"/>
          <w:szCs w:val="24"/>
          <w:rPrChange w:id="2963" w:author="Theoneste Niyodusenga" w:date="2026-08-28T16:37:00Z">
            <w:rPr>
              <w:rFonts w:ascii="Tahoma" w:hAnsi="Tahoma" w:cs="Tahoma"/>
              <w:spacing w:val="-3"/>
              <w:sz w:val="24"/>
            </w:rPr>
          </w:rPrChange>
        </w:rPr>
        <w:t xml:space="preserve"> </w:t>
      </w:r>
      <w:r w:rsidRPr="00044242">
        <w:rPr>
          <w:rFonts w:ascii="Times New Roman" w:hAnsi="Times New Roman" w:cs="Times New Roman"/>
          <w:sz w:val="24"/>
          <w:szCs w:val="24"/>
          <w:rPrChange w:id="2964" w:author="Theoneste Niyodusenga" w:date="2026-08-28T16:37:00Z">
            <w:rPr>
              <w:rFonts w:ascii="Tahoma" w:hAnsi="Tahoma" w:cs="Tahoma"/>
              <w:sz w:val="24"/>
            </w:rPr>
          </w:rPrChange>
        </w:rPr>
        <w:t>documents listed in paragraph (d) below;</w:t>
      </w:r>
    </w:p>
    <w:p w14:paraId="435B4557" w14:textId="77777777" w:rsidR="00A15574" w:rsidRPr="00044242" w:rsidRDefault="00D846B0">
      <w:pPr>
        <w:pStyle w:val="ListParagraph"/>
        <w:widowControl w:val="0"/>
        <w:numPr>
          <w:ilvl w:val="1"/>
          <w:numId w:val="20"/>
        </w:numPr>
        <w:tabs>
          <w:tab w:val="left" w:pos="1799"/>
        </w:tabs>
        <w:autoSpaceDE w:val="0"/>
        <w:autoSpaceDN w:val="0"/>
        <w:spacing w:before="30" w:after="0" w:line="240" w:lineRule="auto"/>
        <w:ind w:left="1799" w:hanging="719"/>
        <w:contextualSpacing w:val="0"/>
        <w:jc w:val="both"/>
        <w:rPr>
          <w:rFonts w:ascii="Times New Roman" w:hAnsi="Times New Roman" w:cs="Times New Roman"/>
          <w:sz w:val="24"/>
          <w:szCs w:val="24"/>
          <w:rPrChange w:id="2965" w:author="Theoneste Niyodusenga" w:date="2026-08-28T16:37:00Z">
            <w:rPr>
              <w:rFonts w:ascii="Tahoma" w:hAnsi="Tahoma" w:cs="Tahoma"/>
              <w:sz w:val="24"/>
            </w:rPr>
          </w:rPrChange>
        </w:rPr>
      </w:pPr>
      <w:r w:rsidRPr="00044242">
        <w:rPr>
          <w:rFonts w:ascii="Times New Roman" w:hAnsi="Times New Roman" w:cs="Times New Roman"/>
          <w:sz w:val="24"/>
          <w:szCs w:val="24"/>
          <w:rPrChange w:id="2966" w:author="Theoneste Niyodusenga" w:date="2026-08-28T16:37:00Z">
            <w:rPr>
              <w:rFonts w:ascii="Tahoma" w:hAnsi="Tahoma" w:cs="Tahoma"/>
              <w:sz w:val="24"/>
            </w:rPr>
          </w:rPrChange>
        </w:rPr>
        <w:t>the</w:t>
      </w:r>
      <w:r w:rsidRPr="00044242">
        <w:rPr>
          <w:rFonts w:ascii="Times New Roman" w:hAnsi="Times New Roman" w:cs="Times New Roman"/>
          <w:spacing w:val="-3"/>
          <w:sz w:val="24"/>
          <w:szCs w:val="24"/>
          <w:rPrChange w:id="2967" w:author="Theoneste Niyodusenga" w:date="2026-08-28T16:37:00Z">
            <w:rPr>
              <w:rFonts w:ascii="Tahoma" w:hAnsi="Tahoma" w:cs="Tahoma"/>
              <w:spacing w:val="-3"/>
              <w:sz w:val="24"/>
            </w:rPr>
          </w:rPrChange>
        </w:rPr>
        <w:t xml:space="preserve"> </w:t>
      </w:r>
      <w:r w:rsidRPr="00044242">
        <w:rPr>
          <w:rFonts w:ascii="Times New Roman" w:hAnsi="Times New Roman" w:cs="Times New Roman"/>
          <w:sz w:val="24"/>
          <w:szCs w:val="24"/>
          <w:rPrChange w:id="2968" w:author="Theoneste Niyodusenga" w:date="2026-08-28T16:37:00Z">
            <w:rPr>
              <w:rFonts w:ascii="Tahoma" w:hAnsi="Tahoma" w:cs="Tahoma"/>
              <w:sz w:val="24"/>
            </w:rPr>
          </w:rPrChange>
        </w:rPr>
        <w:t>documents</w:t>
      </w:r>
      <w:r w:rsidRPr="00044242">
        <w:rPr>
          <w:rFonts w:ascii="Times New Roman" w:hAnsi="Times New Roman" w:cs="Times New Roman"/>
          <w:spacing w:val="-4"/>
          <w:sz w:val="24"/>
          <w:szCs w:val="24"/>
          <w:rPrChange w:id="2969" w:author="Theoneste Niyodusenga" w:date="2026-08-28T16:37:00Z">
            <w:rPr>
              <w:rFonts w:ascii="Tahoma" w:hAnsi="Tahoma" w:cs="Tahoma"/>
              <w:spacing w:val="-4"/>
              <w:sz w:val="24"/>
            </w:rPr>
          </w:rPrChange>
        </w:rPr>
        <w:t xml:space="preserve"> </w:t>
      </w:r>
      <w:r w:rsidRPr="00044242">
        <w:rPr>
          <w:rFonts w:ascii="Times New Roman" w:hAnsi="Times New Roman" w:cs="Times New Roman"/>
          <w:sz w:val="24"/>
          <w:szCs w:val="24"/>
          <w:rPrChange w:id="2970" w:author="Theoneste Niyodusenga" w:date="2026-08-28T16:37:00Z">
            <w:rPr>
              <w:rFonts w:ascii="Tahoma" w:hAnsi="Tahoma" w:cs="Tahoma"/>
              <w:sz w:val="24"/>
            </w:rPr>
          </w:rPrChange>
        </w:rPr>
        <w:t>concerned</w:t>
      </w:r>
      <w:r w:rsidRPr="00044242">
        <w:rPr>
          <w:rFonts w:ascii="Times New Roman" w:hAnsi="Times New Roman" w:cs="Times New Roman"/>
          <w:spacing w:val="-6"/>
          <w:sz w:val="24"/>
          <w:szCs w:val="24"/>
          <w:rPrChange w:id="2971" w:author="Theoneste Niyodusenga" w:date="2026-08-28T16:37:00Z">
            <w:rPr>
              <w:rFonts w:ascii="Tahoma" w:hAnsi="Tahoma" w:cs="Tahoma"/>
              <w:spacing w:val="-6"/>
              <w:sz w:val="24"/>
            </w:rPr>
          </w:rPrChange>
        </w:rPr>
        <w:t xml:space="preserve"> </w:t>
      </w:r>
      <w:r w:rsidRPr="00044242">
        <w:rPr>
          <w:rFonts w:ascii="Times New Roman" w:hAnsi="Times New Roman" w:cs="Times New Roman"/>
          <w:sz w:val="24"/>
          <w:szCs w:val="24"/>
          <w:rPrChange w:id="2972" w:author="Theoneste Niyodusenga" w:date="2026-08-28T16:37:00Z">
            <w:rPr>
              <w:rFonts w:ascii="Tahoma" w:hAnsi="Tahoma" w:cs="Tahoma"/>
              <w:sz w:val="24"/>
            </w:rPr>
          </w:rPrChange>
        </w:rPr>
        <w:t>by</w:t>
      </w:r>
      <w:r w:rsidRPr="00044242">
        <w:rPr>
          <w:rFonts w:ascii="Times New Roman" w:hAnsi="Times New Roman" w:cs="Times New Roman"/>
          <w:spacing w:val="-4"/>
          <w:sz w:val="24"/>
          <w:szCs w:val="24"/>
          <w:rPrChange w:id="2973" w:author="Theoneste Niyodusenga" w:date="2026-08-28T16:37:00Z">
            <w:rPr>
              <w:rFonts w:ascii="Tahoma" w:hAnsi="Tahoma" w:cs="Tahoma"/>
              <w:spacing w:val="-4"/>
              <w:sz w:val="24"/>
            </w:rPr>
          </w:rPrChange>
        </w:rPr>
        <w:t xml:space="preserve"> </w:t>
      </w:r>
      <w:r w:rsidRPr="00044242">
        <w:rPr>
          <w:rFonts w:ascii="Times New Roman" w:hAnsi="Times New Roman" w:cs="Times New Roman"/>
          <w:sz w:val="24"/>
          <w:szCs w:val="24"/>
          <w:rPrChange w:id="2974" w:author="Theoneste Niyodusenga" w:date="2026-08-28T16:37:00Z">
            <w:rPr>
              <w:rFonts w:ascii="Tahoma" w:hAnsi="Tahoma" w:cs="Tahoma"/>
              <w:sz w:val="24"/>
            </w:rPr>
          </w:rPrChange>
        </w:rPr>
        <w:t>this</w:t>
      </w:r>
      <w:r w:rsidRPr="00044242">
        <w:rPr>
          <w:rFonts w:ascii="Times New Roman" w:hAnsi="Times New Roman" w:cs="Times New Roman"/>
          <w:spacing w:val="-3"/>
          <w:sz w:val="24"/>
          <w:szCs w:val="24"/>
          <w:rPrChange w:id="2975" w:author="Theoneste Niyodusenga" w:date="2026-08-28T16:37:00Z">
            <w:rPr>
              <w:rFonts w:ascii="Tahoma" w:hAnsi="Tahoma" w:cs="Tahoma"/>
              <w:spacing w:val="-3"/>
              <w:sz w:val="24"/>
            </w:rPr>
          </w:rPrChange>
        </w:rPr>
        <w:t xml:space="preserve"> </w:t>
      </w:r>
      <w:r w:rsidRPr="00044242">
        <w:rPr>
          <w:rFonts w:ascii="Times New Roman" w:hAnsi="Times New Roman" w:cs="Times New Roman"/>
          <w:sz w:val="24"/>
          <w:szCs w:val="24"/>
          <w:rPrChange w:id="2976" w:author="Theoneste Niyodusenga" w:date="2026-08-28T16:37:00Z">
            <w:rPr>
              <w:rFonts w:ascii="Tahoma" w:hAnsi="Tahoma" w:cs="Tahoma"/>
              <w:sz w:val="24"/>
            </w:rPr>
          </w:rPrChange>
        </w:rPr>
        <w:t>power</w:t>
      </w:r>
      <w:r w:rsidRPr="00044242">
        <w:rPr>
          <w:rFonts w:ascii="Times New Roman" w:hAnsi="Times New Roman" w:cs="Times New Roman"/>
          <w:spacing w:val="-5"/>
          <w:sz w:val="24"/>
          <w:szCs w:val="24"/>
          <w:rPrChange w:id="2977" w:author="Theoneste Niyodusenga" w:date="2026-08-28T16:37:00Z">
            <w:rPr>
              <w:rFonts w:ascii="Tahoma" w:hAnsi="Tahoma" w:cs="Tahoma"/>
              <w:spacing w:val="-5"/>
              <w:sz w:val="24"/>
            </w:rPr>
          </w:rPrChange>
        </w:rPr>
        <w:t xml:space="preserve"> </w:t>
      </w:r>
      <w:r w:rsidRPr="00044242">
        <w:rPr>
          <w:rFonts w:ascii="Times New Roman" w:hAnsi="Times New Roman" w:cs="Times New Roman"/>
          <w:sz w:val="24"/>
          <w:szCs w:val="24"/>
          <w:rPrChange w:id="2978" w:author="Theoneste Niyodusenga" w:date="2026-08-28T16:37:00Z">
            <w:rPr>
              <w:rFonts w:ascii="Tahoma" w:hAnsi="Tahoma" w:cs="Tahoma"/>
              <w:sz w:val="24"/>
            </w:rPr>
          </w:rPrChange>
        </w:rPr>
        <w:t>of</w:t>
      </w:r>
      <w:r w:rsidRPr="00044242">
        <w:rPr>
          <w:rFonts w:ascii="Times New Roman" w:hAnsi="Times New Roman" w:cs="Times New Roman"/>
          <w:spacing w:val="-2"/>
          <w:sz w:val="24"/>
          <w:szCs w:val="24"/>
          <w:rPrChange w:id="2979" w:author="Theoneste Niyodusenga" w:date="2026-08-28T16:37:00Z">
            <w:rPr>
              <w:rFonts w:ascii="Tahoma" w:hAnsi="Tahoma" w:cs="Tahoma"/>
              <w:spacing w:val="-2"/>
              <w:sz w:val="24"/>
            </w:rPr>
          </w:rPrChange>
        </w:rPr>
        <w:t xml:space="preserve"> </w:t>
      </w:r>
      <w:r w:rsidRPr="00044242">
        <w:rPr>
          <w:rFonts w:ascii="Times New Roman" w:hAnsi="Times New Roman" w:cs="Times New Roman"/>
          <w:sz w:val="24"/>
          <w:szCs w:val="24"/>
          <w:rPrChange w:id="2980" w:author="Theoneste Niyodusenga" w:date="2026-08-28T16:37:00Z">
            <w:rPr>
              <w:rFonts w:ascii="Tahoma" w:hAnsi="Tahoma" w:cs="Tahoma"/>
              <w:sz w:val="24"/>
            </w:rPr>
          </w:rPrChange>
        </w:rPr>
        <w:t>attorney</w:t>
      </w:r>
      <w:r w:rsidRPr="00044242">
        <w:rPr>
          <w:rFonts w:ascii="Times New Roman" w:hAnsi="Times New Roman" w:cs="Times New Roman"/>
          <w:spacing w:val="-4"/>
          <w:sz w:val="24"/>
          <w:szCs w:val="24"/>
          <w:rPrChange w:id="2981" w:author="Theoneste Niyodusenga" w:date="2026-08-28T16:37:00Z">
            <w:rPr>
              <w:rFonts w:ascii="Tahoma" w:hAnsi="Tahoma" w:cs="Tahoma"/>
              <w:spacing w:val="-4"/>
              <w:sz w:val="24"/>
            </w:rPr>
          </w:rPrChange>
        </w:rPr>
        <w:t xml:space="preserve"> </w:t>
      </w:r>
      <w:r w:rsidRPr="00044242">
        <w:rPr>
          <w:rFonts w:ascii="Times New Roman" w:hAnsi="Times New Roman" w:cs="Times New Roman"/>
          <w:sz w:val="24"/>
          <w:szCs w:val="24"/>
          <w:rPrChange w:id="2982" w:author="Theoneste Niyodusenga" w:date="2026-08-28T16:37:00Z">
            <w:rPr>
              <w:rFonts w:ascii="Tahoma" w:hAnsi="Tahoma" w:cs="Tahoma"/>
              <w:sz w:val="24"/>
            </w:rPr>
          </w:rPrChange>
        </w:rPr>
        <w:t>being</w:t>
      </w:r>
      <w:r w:rsidRPr="00044242">
        <w:rPr>
          <w:rFonts w:ascii="Times New Roman" w:hAnsi="Times New Roman" w:cs="Times New Roman"/>
          <w:spacing w:val="-4"/>
          <w:sz w:val="24"/>
          <w:szCs w:val="24"/>
          <w:rPrChange w:id="2983" w:author="Theoneste Niyodusenga" w:date="2026-08-28T16:37:00Z">
            <w:rPr>
              <w:rFonts w:ascii="Tahoma" w:hAnsi="Tahoma" w:cs="Tahoma"/>
              <w:spacing w:val="-4"/>
              <w:sz w:val="24"/>
            </w:rPr>
          </w:rPrChange>
        </w:rPr>
        <w:t xml:space="preserve"> </w:t>
      </w:r>
      <w:r w:rsidRPr="00044242">
        <w:rPr>
          <w:rFonts w:ascii="Times New Roman" w:hAnsi="Times New Roman" w:cs="Times New Roman"/>
          <w:sz w:val="24"/>
          <w:szCs w:val="24"/>
          <w:rPrChange w:id="2984" w:author="Theoneste Niyodusenga" w:date="2026-08-28T16:37:00Z">
            <w:rPr>
              <w:rFonts w:ascii="Tahoma" w:hAnsi="Tahoma" w:cs="Tahoma"/>
              <w:sz w:val="24"/>
            </w:rPr>
          </w:rPrChange>
        </w:rPr>
        <w:t>the</w:t>
      </w:r>
      <w:r w:rsidRPr="00044242">
        <w:rPr>
          <w:rFonts w:ascii="Times New Roman" w:hAnsi="Times New Roman" w:cs="Times New Roman"/>
          <w:spacing w:val="-2"/>
          <w:sz w:val="24"/>
          <w:szCs w:val="24"/>
          <w:rPrChange w:id="2985" w:author="Theoneste Niyodusenga" w:date="2026-08-28T16:37:00Z">
            <w:rPr>
              <w:rFonts w:ascii="Tahoma" w:hAnsi="Tahoma" w:cs="Tahoma"/>
              <w:spacing w:val="-2"/>
              <w:sz w:val="24"/>
            </w:rPr>
          </w:rPrChange>
        </w:rPr>
        <w:t xml:space="preserve"> following:</w:t>
      </w:r>
    </w:p>
    <w:p w14:paraId="1F7FE35D" w14:textId="55F9685D" w:rsidR="00A15574" w:rsidRPr="00044242" w:rsidDel="005857B9" w:rsidRDefault="00D846B0">
      <w:pPr>
        <w:pStyle w:val="BodyText"/>
        <w:spacing w:before="241"/>
        <w:ind w:left="370" w:right="1073" w:hanging="10"/>
        <w:jc w:val="both"/>
        <w:rPr>
          <w:del w:id="2986" w:author="USER" w:date="2026-08-21T12:10:00Z"/>
          <w:rFonts w:ascii="Times New Roman" w:hAnsi="Times New Roman" w:cs="Times New Roman"/>
          <w:sz w:val="24"/>
          <w:szCs w:val="24"/>
          <w:rPrChange w:id="2987" w:author="Theoneste Niyodusenga" w:date="2026-08-28T16:37:00Z">
            <w:rPr>
              <w:del w:id="2988" w:author="USER" w:date="2026-08-21T12:10:00Z"/>
              <w:rFonts w:ascii="Tahoma" w:hAnsi="Tahoma" w:cs="Tahoma"/>
            </w:rPr>
          </w:rPrChange>
        </w:rPr>
      </w:pPr>
      <w:r w:rsidRPr="00044242">
        <w:rPr>
          <w:rFonts w:ascii="Times New Roman" w:hAnsi="Times New Roman" w:cs="Times New Roman"/>
          <w:noProof/>
          <w:sz w:val="24"/>
          <w:szCs w:val="24"/>
          <w:rPrChange w:id="2989" w:author="Theoneste Niyodusenga" w:date="2026-08-28T16:37:00Z">
            <w:rPr>
              <w:rFonts w:ascii="Tahoma" w:hAnsi="Tahoma" w:cs="Tahoma"/>
              <w:noProof/>
            </w:rPr>
          </w:rPrChange>
        </w:rPr>
        <mc:AlternateContent>
          <mc:Choice Requires="wpg">
            <w:drawing>
              <wp:anchor distT="0" distB="0" distL="0" distR="0" simplePos="0" relativeHeight="251665408" behindDoc="1" locked="0" layoutInCell="1" allowOverlap="1" wp14:anchorId="17B52E8F" wp14:editId="1CC7E284">
                <wp:simplePos x="0" y="0"/>
                <wp:positionH relativeFrom="page">
                  <wp:posOffset>2199005</wp:posOffset>
                </wp:positionH>
                <wp:positionV relativeFrom="paragraph">
                  <wp:posOffset>549910</wp:posOffset>
                </wp:positionV>
                <wp:extent cx="459105" cy="184785"/>
                <wp:effectExtent l="0" t="0" r="0" b="0"/>
                <wp:wrapNone/>
                <wp:docPr id="52" name="Group 52"/>
                <wp:cNvGraphicFramePr/>
                <a:graphic xmlns:a="http://schemas.openxmlformats.org/drawingml/2006/main">
                  <a:graphicData uri="http://schemas.microsoft.com/office/word/2010/wordprocessingGroup">
                    <wpg:wgp>
                      <wpg:cNvGrpSpPr/>
                      <wpg:grpSpPr>
                        <a:xfrm>
                          <a:off x="0" y="0"/>
                          <a:ext cx="459105" cy="184785"/>
                          <a:chOff x="0" y="0"/>
                          <a:chExt cx="459105" cy="184785"/>
                        </a:xfrm>
                      </wpg:grpSpPr>
                      <pic:pic xmlns:pic="http://schemas.openxmlformats.org/drawingml/2006/picture">
                        <pic:nvPicPr>
                          <pic:cNvPr id="53" name="Image 53"/>
                          <pic:cNvPicPr/>
                        </pic:nvPicPr>
                        <pic:blipFill>
                          <a:blip r:embed="rId10" cstate="print"/>
                          <a:stretch>
                            <a:fillRect/>
                          </a:stretch>
                        </pic:blipFill>
                        <pic:spPr>
                          <a:xfrm>
                            <a:off x="0" y="74"/>
                            <a:ext cx="152400" cy="184403"/>
                          </a:xfrm>
                          <a:prstGeom prst="rect">
                            <a:avLst/>
                          </a:prstGeom>
                        </pic:spPr>
                      </pic:pic>
                      <pic:pic xmlns:pic="http://schemas.openxmlformats.org/drawingml/2006/picture">
                        <pic:nvPicPr>
                          <pic:cNvPr id="54" name="Image 54"/>
                          <pic:cNvPicPr/>
                        </pic:nvPicPr>
                        <pic:blipFill>
                          <a:blip r:embed="rId10" cstate="print"/>
                          <a:stretch>
                            <a:fillRect/>
                          </a:stretch>
                        </pic:blipFill>
                        <pic:spPr>
                          <a:xfrm>
                            <a:off x="76200" y="74"/>
                            <a:ext cx="152400" cy="184403"/>
                          </a:xfrm>
                          <a:prstGeom prst="rect">
                            <a:avLst/>
                          </a:prstGeom>
                        </pic:spPr>
                      </pic:pic>
                      <pic:pic xmlns:pic="http://schemas.openxmlformats.org/drawingml/2006/picture">
                        <pic:nvPicPr>
                          <pic:cNvPr id="55" name="Image 55"/>
                          <pic:cNvPicPr/>
                        </pic:nvPicPr>
                        <pic:blipFill>
                          <a:blip r:embed="rId11" cstate="print"/>
                          <a:stretch>
                            <a:fillRect/>
                          </a:stretch>
                        </pic:blipFill>
                        <pic:spPr>
                          <a:xfrm>
                            <a:off x="152400" y="74"/>
                            <a:ext cx="155448" cy="184403"/>
                          </a:xfrm>
                          <a:prstGeom prst="rect">
                            <a:avLst/>
                          </a:prstGeom>
                        </pic:spPr>
                      </pic:pic>
                      <pic:pic xmlns:pic="http://schemas.openxmlformats.org/drawingml/2006/picture">
                        <pic:nvPicPr>
                          <pic:cNvPr id="56" name="Image 56"/>
                          <pic:cNvPicPr/>
                        </pic:nvPicPr>
                        <pic:blipFill>
                          <a:blip r:embed="rId10" cstate="print"/>
                          <a:stretch>
                            <a:fillRect/>
                          </a:stretch>
                        </pic:blipFill>
                        <pic:spPr>
                          <a:xfrm>
                            <a:off x="230504" y="74"/>
                            <a:ext cx="152400" cy="184403"/>
                          </a:xfrm>
                          <a:prstGeom prst="rect">
                            <a:avLst/>
                          </a:prstGeom>
                        </pic:spPr>
                      </pic:pic>
                      <pic:pic xmlns:pic="http://schemas.openxmlformats.org/drawingml/2006/picture">
                        <pic:nvPicPr>
                          <pic:cNvPr id="57" name="Image 57"/>
                          <pic:cNvPicPr/>
                        </pic:nvPicPr>
                        <pic:blipFill>
                          <a:blip r:embed="rId10" cstate="print"/>
                          <a:stretch>
                            <a:fillRect/>
                          </a:stretch>
                        </pic:blipFill>
                        <pic:spPr>
                          <a:xfrm>
                            <a:off x="306704" y="74"/>
                            <a:ext cx="152400" cy="184403"/>
                          </a:xfrm>
                          <a:prstGeom prst="rect">
                            <a:avLst/>
                          </a:prstGeom>
                        </pic:spPr>
                      </pic:pic>
                      <wps:wsp>
                        <wps:cNvPr id="58" name="Textbox 58"/>
                        <wps:cNvSpPr txBox="1"/>
                        <wps:spPr>
                          <a:xfrm>
                            <a:off x="0" y="0"/>
                            <a:ext cx="459105" cy="184785"/>
                          </a:xfrm>
                          <a:prstGeom prst="rect">
                            <a:avLst/>
                          </a:prstGeom>
                        </wps:spPr>
                        <wps:txbx>
                          <w:txbxContent>
                            <w:p w14:paraId="4D38A3C2" w14:textId="77777777" w:rsidR="00DD7201" w:rsidRDefault="00DD7201">
                              <w:pPr>
                                <w:ind w:right="9"/>
                                <w:jc w:val="center"/>
                                <w:rPr>
                                  <w:b/>
                                  <w:sz w:val="24"/>
                                </w:rPr>
                                <w:pPrChange w:id="2990" w:author="USER" w:date="2026-08-21T12:09:00Z">
                                  <w:pPr>
                                    <w:ind w:right="9"/>
                                    <w:jc w:val="right"/>
                                  </w:pPr>
                                </w:pPrChange>
                              </w:pPr>
                              <w:del w:id="2991" w:author="USER" w:date="2026-08-21T12:10:00Z">
                                <w:r w:rsidDel="005857B9">
                                  <w:rPr>
                                    <w:b/>
                                    <w:spacing w:val="-10"/>
                                    <w:sz w:val="24"/>
                                  </w:rPr>
                                  <w:delText>]</w:delText>
                                </w:r>
                              </w:del>
                            </w:p>
                          </w:txbxContent>
                        </wps:txbx>
                        <wps:bodyPr wrap="square" lIns="0" tIns="0" rIns="0" bIns="0" rtlCol="0">
                          <a:noAutofit/>
                        </wps:bodyPr>
                      </wps:wsp>
                    </wpg:wgp>
                  </a:graphicData>
                </a:graphic>
              </wp:anchor>
            </w:drawing>
          </mc:Choice>
          <mc:Fallback>
            <w:pict>
              <v:group w14:anchorId="17B52E8F" id="Group 52" o:spid="_x0000_s1071" style="position:absolute;left:0;text-align:left;margin-left:173.15pt;margin-top:43.3pt;width:36.15pt;height:14.55pt;z-index:-251651072;mso-wrap-distance-left:0;mso-wrap-distance-right:0;mso-position-horizontal-relative:page" coordsize="459105,184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">
                <v:shape id="Image 53" o:spid="_x0000_s1072" type="#_x0000_t75" style="position:absolute;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">
                  <v:imagedata r:id="rId12" o:title=""/>
                </v:shape>
                <v:shape id="Image 54" o:spid="_x0000_s1073" type="#_x0000_t75" style="position:absolute;left:76200;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">
                  <v:imagedata r:id="rId12" o:title=""/>
                </v:shape>
                <v:shape id="Image 55" o:spid="_x0000_s1074" type="#_x0000_t75" style="position:absolute;left:152400;top:74;width:155448;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">
                  <v:imagedata r:id="rId13" o:title=""/>
                </v:shape>
                <v:shape id="Image 56" o:spid="_x0000_s1075" type="#_x0000_t75" style="position:absolute;left:230504;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">
                  <v:imagedata r:id="rId12" o:title=""/>
                </v:shape>
                <v:shape id="Image 57" o:spid="_x0000_s1076" type="#_x0000_t75" style="position:absolute;left:306704;top:74;width:152400;height:184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">
                  <v:imagedata r:id="rId12" o:title=""/>
                </v:shape>
                <v:shape id="Textbox 58" o:spid="_x0000_s1077" type="#_x0000_t202" style="position:absolute;width:45910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D38A3C2" w14:textId="77777777" w:rsidR="00DD7201" w:rsidRDefault="00DD7201">
                        <w:pPr>
                          <w:ind w:right="9"/>
                          <w:jc w:val="center"/>
                          <w:rPr>
                            <w:b/>
                            <w:sz w:val="24"/>
                          </w:rPr>
                          <w:pPrChange w:id="2992" w:author="USER" w:date="2026-08-21T12:09:00Z">
                            <w:pPr>
                              <w:ind w:right="9"/>
                              <w:jc w:val="right"/>
                            </w:pPr>
                          </w:pPrChange>
                        </w:pPr>
                        <w:del w:id="2993" w:author="USER" w:date="2026-08-21T12:10:00Z">
                          <w:r w:rsidDel="005857B9">
                            <w:rPr>
                              <w:b/>
                              <w:spacing w:val="-10"/>
                              <w:sz w:val="24"/>
                            </w:rPr>
                            <w:delText>]</w:delText>
                          </w:r>
                        </w:del>
                      </w:p>
                    </w:txbxContent>
                  </v:textbox>
                </v:shape>
                <w10:wrap anchorx="page"/>
              </v:group>
            </w:pict>
          </mc:Fallback>
        </mc:AlternateContent>
      </w:r>
      <w:r w:rsidRPr="00044242">
        <w:rPr>
          <w:rFonts w:ascii="Times New Roman" w:hAnsi="Times New Roman" w:cs="Times New Roman"/>
          <w:sz w:val="24"/>
          <w:szCs w:val="24"/>
          <w:rPrChange w:id="2994" w:author="Theoneste Niyodusenga" w:date="2026-08-28T16:37:00Z">
            <w:rPr>
              <w:rFonts w:ascii="Tahoma" w:hAnsi="Tahoma" w:cs="Tahoma"/>
            </w:rPr>
          </w:rPrChange>
        </w:rPr>
        <w:t>ALL DOCUMENTS IN RESPECT OF THE BIDDING PROCESS FOR THE ACQUISITION OF</w:t>
      </w:r>
      <w:ins w:id="2995" w:author="Theoneste Niyodusenga" w:date="2026-08-28T16:06:00Z">
        <w:r w:rsidR="00166981" w:rsidRPr="00044242">
          <w:rPr>
            <w:rFonts w:ascii="Times New Roman" w:hAnsi="Times New Roman" w:cs="Times New Roman"/>
            <w:sz w:val="24"/>
            <w:szCs w:val="24"/>
          </w:rPr>
          <w:t xml:space="preserve"> SHARES OF</w:t>
        </w:r>
      </w:ins>
      <w:r w:rsidRPr="00044242">
        <w:rPr>
          <w:rFonts w:ascii="Times New Roman" w:hAnsi="Times New Roman" w:cs="Times New Roman"/>
          <w:sz w:val="24"/>
          <w:szCs w:val="24"/>
          <w:rPrChange w:id="2996" w:author="Theoneste Niyodusenga" w:date="2026-08-28T16:37:00Z">
            <w:rPr>
              <w:rFonts w:ascii="Tahoma" w:hAnsi="Tahoma" w:cs="Tahoma"/>
            </w:rPr>
          </w:rPrChange>
        </w:rPr>
        <w:t xml:space="preserve"> </w:t>
      </w:r>
      <w:ins w:id="2997" w:author="Theoneste Niyodusenga" w:date="2026-08-28T16:06:00Z">
        <w:r w:rsidR="00166981" w:rsidRPr="00044242">
          <w:rPr>
            <w:rFonts w:ascii="Times New Roman" w:hAnsi="Times New Roman" w:cs="Times New Roman"/>
            <w:sz w:val="24"/>
            <w:szCs w:val="24"/>
          </w:rPr>
          <w:t xml:space="preserve">NYAGATARE DISTRICT AND SHARES OF UNICOPROMANYA HELD IN </w:t>
        </w:r>
      </w:ins>
      <w:r w:rsidRPr="00044242">
        <w:rPr>
          <w:rFonts w:ascii="Times New Roman" w:hAnsi="Times New Roman" w:cs="Times New Roman"/>
          <w:sz w:val="24"/>
          <w:szCs w:val="24"/>
          <w:rPrChange w:id="2998" w:author="Theoneste Niyodusenga" w:date="2026-08-28T16:37:00Z">
            <w:rPr>
              <w:rFonts w:ascii="Tahoma" w:hAnsi="Tahoma" w:cs="Tahoma"/>
            </w:rPr>
          </w:rPrChange>
        </w:rPr>
        <w:t>NYAGATARE MAIZE PROCESSING COMPAN</w:t>
      </w:r>
      <w:ins w:id="2999" w:author="Theoneste Niyodusenga" w:date="2026-08-28T16:06:00Z">
        <w:r w:rsidR="00166981" w:rsidRPr="00044242">
          <w:rPr>
            <w:rFonts w:ascii="Times New Roman" w:hAnsi="Times New Roman" w:cs="Times New Roman"/>
            <w:sz w:val="24"/>
            <w:szCs w:val="24"/>
          </w:rPr>
          <w:t>Y</w:t>
        </w:r>
      </w:ins>
      <w:del w:id="3000" w:author="Theoneste Niyodusenga" w:date="2026-08-28T16:06:00Z">
        <w:r w:rsidRPr="00044242" w:rsidDel="00166981">
          <w:rPr>
            <w:rFonts w:ascii="Times New Roman" w:hAnsi="Times New Roman" w:cs="Times New Roman"/>
            <w:sz w:val="24"/>
            <w:szCs w:val="24"/>
            <w:rPrChange w:id="3001" w:author="Theoneste Niyodusenga" w:date="2026-08-28T16:37:00Z">
              <w:rPr>
                <w:rFonts w:ascii="Tahoma" w:hAnsi="Tahoma" w:cs="Tahoma"/>
              </w:rPr>
            </w:rPrChange>
          </w:rPr>
          <w:delText>Y</w:delText>
        </w:r>
      </w:del>
      <w:del w:id="3002" w:author="USER" w:date="2026-08-21T12:09:00Z">
        <w:r w:rsidRPr="00044242" w:rsidDel="005857B9">
          <w:rPr>
            <w:rFonts w:ascii="Times New Roman" w:hAnsi="Times New Roman" w:cs="Times New Roman"/>
            <w:sz w:val="24"/>
            <w:szCs w:val="24"/>
            <w:rPrChange w:id="3003" w:author="Theoneste Niyodusenga" w:date="2026-08-28T16:37:00Z">
              <w:rPr>
                <w:rFonts w:ascii="Tahoma" w:hAnsi="Tahoma" w:cs="Tahoma"/>
              </w:rPr>
            </w:rPrChange>
          </w:rPr>
          <w:delText xml:space="preserve"> </w:delText>
        </w:r>
      </w:del>
      <w:r w:rsidRPr="00044242">
        <w:rPr>
          <w:rFonts w:ascii="Times New Roman" w:hAnsi="Times New Roman" w:cs="Times New Roman"/>
          <w:sz w:val="24"/>
          <w:szCs w:val="24"/>
          <w:rPrChange w:id="3004" w:author="Theoneste Niyodusenga" w:date="2026-08-28T16:37:00Z">
            <w:rPr>
              <w:rFonts w:ascii="Tahoma" w:hAnsi="Tahoma" w:cs="Tahoma"/>
            </w:rPr>
          </w:rPrChange>
        </w:rPr>
        <w:t>,</w:t>
      </w:r>
      <w:r w:rsidRPr="00044242">
        <w:rPr>
          <w:rFonts w:ascii="Times New Roman" w:hAnsi="Times New Roman" w:cs="Times New Roman"/>
          <w:spacing w:val="74"/>
          <w:sz w:val="24"/>
          <w:szCs w:val="24"/>
          <w:rPrChange w:id="3005" w:author="Theoneste Niyodusenga" w:date="2026-08-28T16:37:00Z">
            <w:rPr>
              <w:rFonts w:ascii="Tahoma" w:hAnsi="Tahoma" w:cs="Tahoma"/>
              <w:spacing w:val="74"/>
            </w:rPr>
          </w:rPrChange>
        </w:rPr>
        <w:t xml:space="preserve"> </w:t>
      </w:r>
      <w:r w:rsidRPr="00044242">
        <w:rPr>
          <w:rFonts w:ascii="Times New Roman" w:hAnsi="Times New Roman" w:cs="Times New Roman"/>
          <w:sz w:val="24"/>
          <w:szCs w:val="24"/>
          <w:rPrChange w:id="3006" w:author="Theoneste Niyodusenga" w:date="2026-08-28T16:37:00Z">
            <w:rPr>
              <w:rFonts w:ascii="Tahoma" w:hAnsi="Tahoma" w:cs="Tahoma"/>
            </w:rPr>
          </w:rPrChange>
        </w:rPr>
        <w:t>AS</w:t>
      </w:r>
      <w:r w:rsidRPr="00044242">
        <w:rPr>
          <w:rFonts w:ascii="Times New Roman" w:hAnsi="Times New Roman" w:cs="Times New Roman"/>
          <w:spacing w:val="75"/>
          <w:sz w:val="24"/>
          <w:szCs w:val="24"/>
          <w:rPrChange w:id="3007" w:author="Theoneste Niyodusenga" w:date="2026-08-28T16:37:00Z">
            <w:rPr>
              <w:rFonts w:ascii="Tahoma" w:hAnsi="Tahoma" w:cs="Tahoma"/>
              <w:spacing w:val="75"/>
            </w:rPr>
          </w:rPrChange>
        </w:rPr>
        <w:t xml:space="preserve"> </w:t>
      </w:r>
      <w:r w:rsidRPr="00044242">
        <w:rPr>
          <w:rFonts w:ascii="Times New Roman" w:hAnsi="Times New Roman" w:cs="Times New Roman"/>
          <w:sz w:val="24"/>
          <w:szCs w:val="24"/>
          <w:rPrChange w:id="3008" w:author="Theoneste Niyodusenga" w:date="2026-08-28T16:37:00Z">
            <w:rPr>
              <w:rFonts w:ascii="Tahoma" w:hAnsi="Tahoma" w:cs="Tahoma"/>
            </w:rPr>
          </w:rPrChange>
        </w:rPr>
        <w:t>MORE</w:t>
      </w:r>
      <w:r w:rsidRPr="00044242">
        <w:rPr>
          <w:rFonts w:ascii="Times New Roman" w:hAnsi="Times New Roman" w:cs="Times New Roman"/>
          <w:spacing w:val="75"/>
          <w:sz w:val="24"/>
          <w:szCs w:val="24"/>
          <w:rPrChange w:id="3009" w:author="Theoneste Niyodusenga" w:date="2026-08-28T16:37:00Z">
            <w:rPr>
              <w:rFonts w:ascii="Tahoma" w:hAnsi="Tahoma" w:cs="Tahoma"/>
              <w:spacing w:val="75"/>
            </w:rPr>
          </w:rPrChange>
        </w:rPr>
        <w:t xml:space="preserve"> </w:t>
      </w:r>
      <w:r w:rsidRPr="00044242">
        <w:rPr>
          <w:rFonts w:ascii="Times New Roman" w:hAnsi="Times New Roman" w:cs="Times New Roman"/>
          <w:sz w:val="24"/>
          <w:szCs w:val="24"/>
          <w:rPrChange w:id="3010" w:author="Theoneste Niyodusenga" w:date="2026-08-28T16:37:00Z">
            <w:rPr>
              <w:rFonts w:ascii="Tahoma" w:hAnsi="Tahoma" w:cs="Tahoma"/>
            </w:rPr>
          </w:rPrChange>
        </w:rPr>
        <w:t>FULLY</w:t>
      </w:r>
      <w:r w:rsidRPr="00044242">
        <w:rPr>
          <w:rFonts w:ascii="Times New Roman" w:hAnsi="Times New Roman" w:cs="Times New Roman"/>
          <w:spacing w:val="73"/>
          <w:sz w:val="24"/>
          <w:szCs w:val="24"/>
          <w:rPrChange w:id="3011" w:author="Theoneste Niyodusenga" w:date="2026-08-28T16:37:00Z">
            <w:rPr>
              <w:rFonts w:ascii="Tahoma" w:hAnsi="Tahoma" w:cs="Tahoma"/>
              <w:spacing w:val="73"/>
            </w:rPr>
          </w:rPrChange>
        </w:rPr>
        <w:t xml:space="preserve"> </w:t>
      </w:r>
      <w:r w:rsidRPr="00044242">
        <w:rPr>
          <w:rFonts w:ascii="Times New Roman" w:hAnsi="Times New Roman" w:cs="Times New Roman"/>
          <w:sz w:val="24"/>
          <w:szCs w:val="24"/>
          <w:rPrChange w:id="3012" w:author="Theoneste Niyodusenga" w:date="2026-08-28T16:37:00Z">
            <w:rPr>
              <w:rFonts w:ascii="Tahoma" w:hAnsi="Tahoma" w:cs="Tahoma"/>
            </w:rPr>
          </w:rPrChange>
        </w:rPr>
        <w:t>DESCRIBED</w:t>
      </w:r>
      <w:r w:rsidRPr="00044242">
        <w:rPr>
          <w:rFonts w:ascii="Times New Roman" w:hAnsi="Times New Roman" w:cs="Times New Roman"/>
          <w:spacing w:val="75"/>
          <w:sz w:val="24"/>
          <w:szCs w:val="24"/>
          <w:rPrChange w:id="3013" w:author="Theoneste Niyodusenga" w:date="2026-08-28T16:37:00Z">
            <w:rPr>
              <w:rFonts w:ascii="Tahoma" w:hAnsi="Tahoma" w:cs="Tahoma"/>
              <w:spacing w:val="75"/>
            </w:rPr>
          </w:rPrChange>
        </w:rPr>
        <w:t xml:space="preserve"> </w:t>
      </w:r>
      <w:r w:rsidRPr="00044242">
        <w:rPr>
          <w:rFonts w:ascii="Times New Roman" w:hAnsi="Times New Roman" w:cs="Times New Roman"/>
          <w:sz w:val="24"/>
          <w:szCs w:val="24"/>
          <w:rPrChange w:id="3014" w:author="Theoneste Niyodusenga" w:date="2026-08-28T16:37:00Z">
            <w:rPr>
              <w:rFonts w:ascii="Tahoma" w:hAnsi="Tahoma" w:cs="Tahoma"/>
            </w:rPr>
          </w:rPrChange>
        </w:rPr>
        <w:t>IN</w:t>
      </w:r>
      <w:r w:rsidRPr="00044242">
        <w:rPr>
          <w:rFonts w:ascii="Times New Roman" w:hAnsi="Times New Roman" w:cs="Times New Roman"/>
          <w:spacing w:val="75"/>
          <w:sz w:val="24"/>
          <w:szCs w:val="24"/>
          <w:rPrChange w:id="3015" w:author="Theoneste Niyodusenga" w:date="2026-08-28T16:37:00Z">
            <w:rPr>
              <w:rFonts w:ascii="Tahoma" w:hAnsi="Tahoma" w:cs="Tahoma"/>
              <w:spacing w:val="75"/>
            </w:rPr>
          </w:rPrChange>
        </w:rPr>
        <w:t xml:space="preserve"> </w:t>
      </w:r>
      <w:r w:rsidRPr="00044242">
        <w:rPr>
          <w:rFonts w:ascii="Times New Roman" w:hAnsi="Times New Roman" w:cs="Times New Roman"/>
          <w:sz w:val="24"/>
          <w:szCs w:val="24"/>
          <w:rPrChange w:id="3016" w:author="Theoneste Niyodusenga" w:date="2026-08-28T16:37:00Z">
            <w:rPr>
              <w:rFonts w:ascii="Tahoma" w:hAnsi="Tahoma" w:cs="Tahoma"/>
            </w:rPr>
          </w:rPrChange>
        </w:rPr>
        <w:t>THE</w:t>
      </w:r>
      <w:r w:rsidRPr="00044242">
        <w:rPr>
          <w:rFonts w:ascii="Times New Roman" w:hAnsi="Times New Roman" w:cs="Times New Roman"/>
          <w:spacing w:val="75"/>
          <w:sz w:val="24"/>
          <w:szCs w:val="24"/>
          <w:rPrChange w:id="3017" w:author="Theoneste Niyodusenga" w:date="2026-08-28T16:37:00Z">
            <w:rPr>
              <w:rFonts w:ascii="Tahoma" w:hAnsi="Tahoma" w:cs="Tahoma"/>
              <w:spacing w:val="75"/>
            </w:rPr>
          </w:rPrChange>
        </w:rPr>
        <w:t xml:space="preserve"> </w:t>
      </w:r>
      <w:r w:rsidRPr="00044242">
        <w:rPr>
          <w:rFonts w:ascii="Times New Roman" w:hAnsi="Times New Roman" w:cs="Times New Roman"/>
          <w:sz w:val="24"/>
          <w:szCs w:val="24"/>
          <w:rPrChange w:id="3018" w:author="Theoneste Niyodusenga" w:date="2026-08-28T16:37:00Z">
            <w:rPr>
              <w:rFonts w:ascii="Tahoma" w:hAnsi="Tahoma" w:cs="Tahoma"/>
            </w:rPr>
          </w:rPrChange>
        </w:rPr>
        <w:t>INSTRUCTIONS</w:t>
      </w:r>
      <w:r w:rsidRPr="00044242">
        <w:rPr>
          <w:rFonts w:ascii="Times New Roman" w:hAnsi="Times New Roman" w:cs="Times New Roman"/>
          <w:spacing w:val="77"/>
          <w:sz w:val="24"/>
          <w:szCs w:val="24"/>
          <w:rPrChange w:id="3019" w:author="Theoneste Niyodusenga" w:date="2026-08-28T16:37:00Z">
            <w:rPr>
              <w:rFonts w:ascii="Tahoma" w:hAnsi="Tahoma" w:cs="Tahoma"/>
              <w:spacing w:val="77"/>
            </w:rPr>
          </w:rPrChange>
        </w:rPr>
        <w:t xml:space="preserve"> </w:t>
      </w:r>
      <w:r w:rsidRPr="00044242">
        <w:rPr>
          <w:rFonts w:ascii="Times New Roman" w:hAnsi="Times New Roman" w:cs="Times New Roman"/>
          <w:spacing w:val="-5"/>
          <w:sz w:val="24"/>
          <w:szCs w:val="24"/>
          <w:rPrChange w:id="3020" w:author="Theoneste Niyodusenga" w:date="2026-08-28T16:37:00Z">
            <w:rPr>
              <w:rFonts w:ascii="Tahoma" w:hAnsi="Tahoma" w:cs="Tahoma"/>
              <w:spacing w:val="-5"/>
            </w:rPr>
          </w:rPrChange>
        </w:rPr>
        <w:t>TO</w:t>
      </w:r>
      <w:ins w:id="3021" w:author="USER" w:date="2026-08-21T12:10:00Z">
        <w:r w:rsidR="005857B9" w:rsidRPr="00044242">
          <w:rPr>
            <w:rFonts w:ascii="Times New Roman" w:hAnsi="Times New Roman" w:cs="Times New Roman"/>
            <w:spacing w:val="-5"/>
            <w:sz w:val="24"/>
            <w:szCs w:val="24"/>
            <w:rPrChange w:id="3022" w:author="Theoneste Niyodusenga" w:date="2026-08-28T16:37:00Z">
              <w:rPr>
                <w:rFonts w:ascii="Tahoma" w:hAnsi="Tahoma" w:cs="Tahoma"/>
                <w:spacing w:val="-5"/>
              </w:rPr>
            </w:rPrChange>
          </w:rPr>
          <w:t xml:space="preserve"> </w:t>
        </w:r>
      </w:ins>
    </w:p>
    <w:p w14:paraId="08422893" w14:textId="77777777" w:rsidR="00A15574" w:rsidRPr="00044242" w:rsidRDefault="00D846B0">
      <w:pPr>
        <w:pStyle w:val="BodyText"/>
        <w:spacing w:before="241"/>
        <w:ind w:left="370" w:right="1073" w:hanging="10"/>
        <w:jc w:val="both"/>
        <w:rPr>
          <w:rFonts w:ascii="Times New Roman" w:hAnsi="Times New Roman" w:cs="Times New Roman"/>
          <w:sz w:val="24"/>
          <w:szCs w:val="24"/>
          <w:rPrChange w:id="3023" w:author="Theoneste Niyodusenga" w:date="2026-08-28T16:37:00Z">
            <w:rPr>
              <w:rFonts w:ascii="Tahoma" w:hAnsi="Tahoma" w:cs="Tahoma"/>
            </w:rPr>
          </w:rPrChange>
        </w:rPr>
        <w:pPrChange w:id="3024" w:author="USER" w:date="2026-08-21T12:10:00Z">
          <w:pPr>
            <w:pStyle w:val="BodyText"/>
            <w:tabs>
              <w:tab w:val="left" w:pos="3188"/>
            </w:tabs>
            <w:ind w:left="370"/>
            <w:jc w:val="both"/>
          </w:pPr>
        </w:pPrChange>
      </w:pPr>
      <w:r w:rsidRPr="00044242">
        <w:rPr>
          <w:rFonts w:ascii="Times New Roman" w:hAnsi="Times New Roman" w:cs="Times New Roman"/>
          <w:sz w:val="24"/>
          <w:szCs w:val="24"/>
          <w:rPrChange w:id="3025" w:author="Theoneste Niyodusenga" w:date="2026-08-28T16:37:00Z">
            <w:rPr>
              <w:rFonts w:ascii="Tahoma" w:hAnsi="Tahoma" w:cs="Tahoma"/>
            </w:rPr>
          </w:rPrChange>
        </w:rPr>
        <w:t>BIDDERS</w:t>
      </w:r>
      <w:r w:rsidRPr="00044242">
        <w:rPr>
          <w:rFonts w:ascii="Times New Roman" w:hAnsi="Times New Roman" w:cs="Times New Roman"/>
          <w:spacing w:val="14"/>
          <w:sz w:val="24"/>
          <w:szCs w:val="24"/>
          <w:rPrChange w:id="3026" w:author="Theoneste Niyodusenga" w:date="2026-08-28T16:37:00Z">
            <w:rPr>
              <w:rFonts w:ascii="Tahoma" w:hAnsi="Tahoma" w:cs="Tahoma"/>
              <w:spacing w:val="14"/>
            </w:rPr>
          </w:rPrChange>
        </w:rPr>
        <w:t xml:space="preserve"> </w:t>
      </w:r>
      <w:r w:rsidRPr="00044242">
        <w:rPr>
          <w:rFonts w:ascii="Times New Roman" w:hAnsi="Times New Roman" w:cs="Times New Roman"/>
          <w:sz w:val="24"/>
          <w:szCs w:val="24"/>
          <w:rPrChange w:id="3027" w:author="Theoneste Niyodusenga" w:date="2026-08-28T16:37:00Z">
            <w:rPr>
              <w:rFonts w:ascii="Tahoma" w:hAnsi="Tahoma" w:cs="Tahoma"/>
            </w:rPr>
          </w:rPrChange>
        </w:rPr>
        <w:t>DATED</w:t>
      </w:r>
      <w:r w:rsidRPr="00044242">
        <w:rPr>
          <w:rFonts w:ascii="Times New Roman" w:hAnsi="Times New Roman" w:cs="Times New Roman"/>
          <w:spacing w:val="16"/>
          <w:sz w:val="24"/>
          <w:szCs w:val="24"/>
          <w:rPrChange w:id="3028" w:author="Theoneste Niyodusenga" w:date="2026-08-28T16:37:00Z">
            <w:rPr>
              <w:rFonts w:ascii="Tahoma" w:hAnsi="Tahoma" w:cs="Tahoma"/>
              <w:spacing w:val="16"/>
            </w:rPr>
          </w:rPrChange>
        </w:rPr>
        <w:t xml:space="preserve"> </w:t>
      </w:r>
      <w:r w:rsidRPr="00044242">
        <w:rPr>
          <w:rFonts w:ascii="Times New Roman" w:hAnsi="Times New Roman" w:cs="Times New Roman"/>
          <w:b/>
          <w:spacing w:val="-10"/>
          <w:sz w:val="24"/>
          <w:szCs w:val="24"/>
          <w:rPrChange w:id="3029" w:author="Theoneste Niyodusenga" w:date="2026-08-28T16:37:00Z">
            <w:rPr>
              <w:rFonts w:ascii="Tahoma" w:hAnsi="Tahoma" w:cs="Tahoma"/>
              <w:b/>
              <w:spacing w:val="-10"/>
            </w:rPr>
          </w:rPrChange>
        </w:rPr>
        <w:t>[</w:t>
      </w:r>
      <w:r w:rsidRPr="00044242">
        <w:rPr>
          <w:rFonts w:ascii="Times New Roman" w:hAnsi="Times New Roman" w:cs="Times New Roman"/>
          <w:b/>
          <w:sz w:val="24"/>
          <w:szCs w:val="24"/>
          <w:rPrChange w:id="3030" w:author="Theoneste Niyodusenga" w:date="2026-08-28T16:37:00Z">
            <w:rPr>
              <w:rFonts w:ascii="Tahoma" w:hAnsi="Tahoma" w:cs="Tahoma"/>
              <w:b/>
            </w:rPr>
          </w:rPrChange>
        </w:rPr>
        <w:tab/>
      </w:r>
      <w:r w:rsidRPr="00044242">
        <w:rPr>
          <w:rFonts w:ascii="Times New Roman" w:hAnsi="Times New Roman" w:cs="Times New Roman"/>
          <w:sz w:val="24"/>
          <w:szCs w:val="24"/>
          <w:rPrChange w:id="3031" w:author="Theoneste Niyodusenga" w:date="2026-08-28T16:37:00Z">
            <w:rPr>
              <w:rFonts w:ascii="Tahoma" w:hAnsi="Tahoma" w:cs="Tahoma"/>
            </w:rPr>
          </w:rPrChange>
        </w:rPr>
        <w:t>AND</w:t>
      </w:r>
      <w:r w:rsidRPr="00044242">
        <w:rPr>
          <w:rFonts w:ascii="Times New Roman" w:hAnsi="Times New Roman" w:cs="Times New Roman"/>
          <w:spacing w:val="14"/>
          <w:sz w:val="24"/>
          <w:szCs w:val="24"/>
          <w:rPrChange w:id="3032" w:author="Theoneste Niyodusenga" w:date="2026-08-28T16:37:00Z">
            <w:rPr>
              <w:rFonts w:ascii="Tahoma" w:hAnsi="Tahoma" w:cs="Tahoma"/>
              <w:spacing w:val="14"/>
            </w:rPr>
          </w:rPrChange>
        </w:rPr>
        <w:t xml:space="preserve"> </w:t>
      </w:r>
      <w:r w:rsidRPr="00044242">
        <w:rPr>
          <w:rFonts w:ascii="Times New Roman" w:hAnsi="Times New Roman" w:cs="Times New Roman"/>
          <w:sz w:val="24"/>
          <w:szCs w:val="24"/>
          <w:rPrChange w:id="3033" w:author="Theoneste Niyodusenga" w:date="2026-08-28T16:37:00Z">
            <w:rPr>
              <w:rFonts w:ascii="Tahoma" w:hAnsi="Tahoma" w:cs="Tahoma"/>
            </w:rPr>
          </w:rPrChange>
        </w:rPr>
        <w:t>INCLUDING</w:t>
      </w:r>
      <w:r w:rsidRPr="00044242">
        <w:rPr>
          <w:rFonts w:ascii="Times New Roman" w:hAnsi="Times New Roman" w:cs="Times New Roman"/>
          <w:spacing w:val="17"/>
          <w:sz w:val="24"/>
          <w:szCs w:val="24"/>
          <w:rPrChange w:id="3034" w:author="Theoneste Niyodusenga" w:date="2026-08-28T16:37:00Z">
            <w:rPr>
              <w:rFonts w:ascii="Tahoma" w:hAnsi="Tahoma" w:cs="Tahoma"/>
              <w:spacing w:val="17"/>
            </w:rPr>
          </w:rPrChange>
        </w:rPr>
        <w:t xml:space="preserve"> </w:t>
      </w:r>
      <w:r w:rsidRPr="00044242">
        <w:rPr>
          <w:rFonts w:ascii="Times New Roman" w:hAnsi="Times New Roman" w:cs="Times New Roman"/>
          <w:sz w:val="24"/>
          <w:szCs w:val="24"/>
          <w:rPrChange w:id="3035" w:author="Theoneste Niyodusenga" w:date="2026-08-28T16:37:00Z">
            <w:rPr>
              <w:rFonts w:ascii="Tahoma" w:hAnsi="Tahoma" w:cs="Tahoma"/>
            </w:rPr>
          </w:rPrChange>
        </w:rPr>
        <w:t>WITHOUT</w:t>
      </w:r>
      <w:r w:rsidRPr="00044242">
        <w:rPr>
          <w:rFonts w:ascii="Times New Roman" w:hAnsi="Times New Roman" w:cs="Times New Roman"/>
          <w:spacing w:val="15"/>
          <w:sz w:val="24"/>
          <w:szCs w:val="24"/>
          <w:rPrChange w:id="3036" w:author="Theoneste Niyodusenga" w:date="2026-08-28T16:37:00Z">
            <w:rPr>
              <w:rFonts w:ascii="Tahoma" w:hAnsi="Tahoma" w:cs="Tahoma"/>
              <w:spacing w:val="15"/>
            </w:rPr>
          </w:rPrChange>
        </w:rPr>
        <w:t xml:space="preserve"> </w:t>
      </w:r>
      <w:r w:rsidRPr="00044242">
        <w:rPr>
          <w:rFonts w:ascii="Times New Roman" w:hAnsi="Times New Roman" w:cs="Times New Roman"/>
          <w:sz w:val="24"/>
          <w:szCs w:val="24"/>
          <w:rPrChange w:id="3037" w:author="Theoneste Niyodusenga" w:date="2026-08-28T16:37:00Z">
            <w:rPr>
              <w:rFonts w:ascii="Tahoma" w:hAnsi="Tahoma" w:cs="Tahoma"/>
            </w:rPr>
          </w:rPrChange>
        </w:rPr>
        <w:t>LIMITATION</w:t>
      </w:r>
      <w:r w:rsidRPr="00044242">
        <w:rPr>
          <w:rFonts w:ascii="Times New Roman" w:hAnsi="Times New Roman" w:cs="Times New Roman"/>
          <w:spacing w:val="17"/>
          <w:sz w:val="24"/>
          <w:szCs w:val="24"/>
          <w:rPrChange w:id="3038" w:author="Theoneste Niyodusenga" w:date="2026-08-28T16:37:00Z">
            <w:rPr>
              <w:rFonts w:ascii="Tahoma" w:hAnsi="Tahoma" w:cs="Tahoma"/>
              <w:spacing w:val="17"/>
            </w:rPr>
          </w:rPrChange>
        </w:rPr>
        <w:t xml:space="preserve"> </w:t>
      </w:r>
      <w:r w:rsidRPr="00044242">
        <w:rPr>
          <w:rFonts w:ascii="Times New Roman" w:hAnsi="Times New Roman" w:cs="Times New Roman"/>
          <w:sz w:val="24"/>
          <w:szCs w:val="24"/>
          <w:rPrChange w:id="3039" w:author="Theoneste Niyodusenga" w:date="2026-08-28T16:37:00Z">
            <w:rPr>
              <w:rFonts w:ascii="Tahoma" w:hAnsi="Tahoma" w:cs="Tahoma"/>
            </w:rPr>
          </w:rPrChange>
        </w:rPr>
        <w:t>THE</w:t>
      </w:r>
      <w:r w:rsidRPr="00044242">
        <w:rPr>
          <w:rFonts w:ascii="Times New Roman" w:hAnsi="Times New Roman" w:cs="Times New Roman"/>
          <w:spacing w:val="16"/>
          <w:sz w:val="24"/>
          <w:szCs w:val="24"/>
          <w:rPrChange w:id="3040" w:author="Theoneste Niyodusenga" w:date="2026-08-28T16:37:00Z">
            <w:rPr>
              <w:rFonts w:ascii="Tahoma" w:hAnsi="Tahoma" w:cs="Tahoma"/>
              <w:spacing w:val="16"/>
            </w:rPr>
          </w:rPrChange>
        </w:rPr>
        <w:t xml:space="preserve"> </w:t>
      </w:r>
      <w:r w:rsidRPr="00044242">
        <w:rPr>
          <w:rFonts w:ascii="Times New Roman" w:hAnsi="Times New Roman" w:cs="Times New Roman"/>
          <w:sz w:val="24"/>
          <w:szCs w:val="24"/>
          <w:rPrChange w:id="3041" w:author="Theoneste Niyodusenga" w:date="2026-08-28T16:37:00Z">
            <w:rPr>
              <w:rFonts w:ascii="Tahoma" w:hAnsi="Tahoma" w:cs="Tahoma"/>
            </w:rPr>
          </w:rPrChange>
        </w:rPr>
        <w:t>BID</w:t>
      </w:r>
      <w:r w:rsidRPr="00044242">
        <w:rPr>
          <w:rFonts w:ascii="Times New Roman" w:hAnsi="Times New Roman" w:cs="Times New Roman"/>
          <w:spacing w:val="16"/>
          <w:sz w:val="24"/>
          <w:szCs w:val="24"/>
          <w:rPrChange w:id="3042" w:author="Theoneste Niyodusenga" w:date="2026-08-28T16:37:00Z">
            <w:rPr>
              <w:rFonts w:ascii="Tahoma" w:hAnsi="Tahoma" w:cs="Tahoma"/>
              <w:spacing w:val="16"/>
            </w:rPr>
          </w:rPrChange>
        </w:rPr>
        <w:t xml:space="preserve"> </w:t>
      </w:r>
      <w:r w:rsidRPr="00044242">
        <w:rPr>
          <w:rFonts w:ascii="Times New Roman" w:hAnsi="Times New Roman" w:cs="Times New Roman"/>
          <w:sz w:val="24"/>
          <w:szCs w:val="24"/>
          <w:rPrChange w:id="3043" w:author="Theoneste Niyodusenga" w:date="2026-08-28T16:37:00Z">
            <w:rPr>
              <w:rFonts w:ascii="Tahoma" w:hAnsi="Tahoma" w:cs="Tahoma"/>
            </w:rPr>
          </w:rPrChange>
        </w:rPr>
        <w:t>FOR</w:t>
      </w:r>
      <w:r w:rsidRPr="00044242">
        <w:rPr>
          <w:rFonts w:ascii="Times New Roman" w:hAnsi="Times New Roman" w:cs="Times New Roman"/>
          <w:spacing w:val="17"/>
          <w:sz w:val="24"/>
          <w:szCs w:val="24"/>
          <w:rPrChange w:id="3044" w:author="Theoneste Niyodusenga" w:date="2026-08-28T16:37:00Z">
            <w:rPr>
              <w:rFonts w:ascii="Tahoma" w:hAnsi="Tahoma" w:cs="Tahoma"/>
              <w:spacing w:val="17"/>
            </w:rPr>
          </w:rPrChange>
        </w:rPr>
        <w:t xml:space="preserve"> </w:t>
      </w:r>
      <w:r w:rsidRPr="00044242">
        <w:rPr>
          <w:rFonts w:ascii="Times New Roman" w:hAnsi="Times New Roman" w:cs="Times New Roman"/>
          <w:spacing w:val="-5"/>
          <w:sz w:val="24"/>
          <w:szCs w:val="24"/>
          <w:rPrChange w:id="3045" w:author="Theoneste Niyodusenga" w:date="2026-08-28T16:37:00Z">
            <w:rPr>
              <w:rFonts w:ascii="Tahoma" w:hAnsi="Tahoma" w:cs="Tahoma"/>
              <w:spacing w:val="-5"/>
            </w:rPr>
          </w:rPrChange>
        </w:rPr>
        <w:t>THE</w:t>
      </w:r>
    </w:p>
    <w:p w14:paraId="6324EDA3" w14:textId="2C07E6EF" w:rsidR="00A15574" w:rsidRPr="00044242" w:rsidRDefault="00D846B0">
      <w:pPr>
        <w:pStyle w:val="BodyText"/>
        <w:spacing w:before="22" w:line="261" w:lineRule="auto"/>
        <w:ind w:left="370" w:right="1073"/>
        <w:jc w:val="both"/>
        <w:rPr>
          <w:rFonts w:ascii="Times New Roman" w:hAnsi="Times New Roman" w:cs="Times New Roman"/>
          <w:sz w:val="24"/>
          <w:szCs w:val="24"/>
          <w:rPrChange w:id="3046" w:author="Theoneste Niyodusenga" w:date="2026-08-28T16:37:00Z">
            <w:rPr>
              <w:rFonts w:ascii="Tahoma" w:hAnsi="Tahoma" w:cs="Tahoma"/>
            </w:rPr>
          </w:rPrChange>
        </w:rPr>
      </w:pPr>
      <w:r w:rsidRPr="00044242">
        <w:rPr>
          <w:rFonts w:ascii="Times New Roman" w:hAnsi="Times New Roman" w:cs="Times New Roman"/>
          <w:sz w:val="24"/>
          <w:szCs w:val="24"/>
          <w:rPrChange w:id="3047" w:author="Theoneste Niyodusenga" w:date="2026-08-28T16:37:00Z">
            <w:rPr>
              <w:rFonts w:ascii="Tahoma" w:hAnsi="Tahoma" w:cs="Tahoma"/>
            </w:rPr>
          </w:rPrChange>
        </w:rPr>
        <w:t>AFORESAID</w:t>
      </w:r>
      <w:r w:rsidRPr="00044242">
        <w:rPr>
          <w:rFonts w:ascii="Times New Roman" w:hAnsi="Times New Roman" w:cs="Times New Roman"/>
          <w:spacing w:val="40"/>
          <w:sz w:val="24"/>
          <w:szCs w:val="24"/>
          <w:rPrChange w:id="3048" w:author="Theoneste Niyodusenga" w:date="2026-08-28T16:37:00Z">
            <w:rPr>
              <w:rFonts w:ascii="Tahoma" w:hAnsi="Tahoma" w:cs="Tahoma"/>
              <w:spacing w:val="40"/>
            </w:rPr>
          </w:rPrChange>
        </w:rPr>
        <w:t xml:space="preserve"> </w:t>
      </w:r>
      <w:r w:rsidRPr="00044242">
        <w:rPr>
          <w:rFonts w:ascii="Times New Roman" w:hAnsi="Times New Roman" w:cs="Times New Roman"/>
          <w:sz w:val="24"/>
          <w:szCs w:val="24"/>
          <w:rPrChange w:id="3049" w:author="Theoneste Niyodusenga" w:date="2026-08-28T16:37:00Z">
            <w:rPr>
              <w:rFonts w:ascii="Tahoma" w:hAnsi="Tahoma" w:cs="Tahoma"/>
            </w:rPr>
          </w:rPrChange>
        </w:rPr>
        <w:t>ACQUISITION</w:t>
      </w:r>
      <w:r w:rsidRPr="00044242">
        <w:rPr>
          <w:rFonts w:ascii="Times New Roman" w:hAnsi="Times New Roman" w:cs="Times New Roman"/>
          <w:spacing w:val="40"/>
          <w:sz w:val="24"/>
          <w:szCs w:val="24"/>
          <w:rPrChange w:id="3050" w:author="Theoneste Niyodusenga" w:date="2026-08-28T16:37:00Z">
            <w:rPr>
              <w:rFonts w:ascii="Tahoma" w:hAnsi="Tahoma" w:cs="Tahoma"/>
              <w:spacing w:val="40"/>
            </w:rPr>
          </w:rPrChange>
        </w:rPr>
        <w:t xml:space="preserve"> </w:t>
      </w:r>
      <w:r w:rsidRPr="00044242">
        <w:rPr>
          <w:rFonts w:ascii="Times New Roman" w:hAnsi="Times New Roman" w:cs="Times New Roman"/>
          <w:sz w:val="24"/>
          <w:szCs w:val="24"/>
          <w:rPrChange w:id="3051" w:author="Theoneste Niyodusenga" w:date="2026-08-28T16:37:00Z">
            <w:rPr>
              <w:rFonts w:ascii="Tahoma" w:hAnsi="Tahoma" w:cs="Tahoma"/>
            </w:rPr>
          </w:rPrChange>
        </w:rPr>
        <w:t>OF</w:t>
      </w:r>
      <w:r w:rsidRPr="00044242">
        <w:rPr>
          <w:rFonts w:ascii="Times New Roman" w:hAnsi="Times New Roman" w:cs="Times New Roman"/>
          <w:spacing w:val="40"/>
          <w:sz w:val="24"/>
          <w:szCs w:val="24"/>
          <w:rPrChange w:id="3052" w:author="Theoneste Niyodusenga" w:date="2026-08-28T16:37:00Z">
            <w:rPr>
              <w:rFonts w:ascii="Tahoma" w:hAnsi="Tahoma" w:cs="Tahoma"/>
              <w:spacing w:val="40"/>
            </w:rPr>
          </w:rPrChange>
        </w:rPr>
        <w:t xml:space="preserve"> </w:t>
      </w:r>
      <w:ins w:id="3053" w:author="Theoneste Niyodusenga" w:date="2026-08-28T16:06:00Z">
        <w:r w:rsidR="00166981" w:rsidRPr="00044242">
          <w:rPr>
            <w:rFonts w:ascii="Times New Roman" w:hAnsi="Times New Roman" w:cs="Times New Roman"/>
            <w:spacing w:val="40"/>
            <w:sz w:val="24"/>
            <w:szCs w:val="24"/>
          </w:rPr>
          <w:t xml:space="preserve">SHARES </w:t>
        </w:r>
      </w:ins>
      <w:ins w:id="3054" w:author="Theoneste Niyodusenga" w:date="2026-08-28T16:07:00Z">
        <w:r w:rsidR="00166981" w:rsidRPr="00044242">
          <w:rPr>
            <w:rFonts w:ascii="Times New Roman" w:hAnsi="Times New Roman" w:cs="Times New Roman"/>
            <w:spacing w:val="40"/>
            <w:sz w:val="24"/>
            <w:szCs w:val="24"/>
          </w:rPr>
          <w:t xml:space="preserve">OF NYAGATARE DISTRICT AND UNICOPROMANYA </w:t>
        </w:r>
      </w:ins>
      <w:ins w:id="3055" w:author="Theoneste Niyodusenga" w:date="2026-08-28T16:06:00Z">
        <w:r w:rsidR="00166981" w:rsidRPr="00044242">
          <w:rPr>
            <w:rFonts w:ascii="Times New Roman" w:hAnsi="Times New Roman" w:cs="Times New Roman"/>
            <w:spacing w:val="40"/>
            <w:sz w:val="24"/>
            <w:szCs w:val="24"/>
          </w:rPr>
          <w:t>HELD</w:t>
        </w:r>
      </w:ins>
      <w:ins w:id="3056" w:author="Theoneste Niyodusenga" w:date="2026-08-28T16:07:00Z">
        <w:r w:rsidR="00166981" w:rsidRPr="00044242">
          <w:rPr>
            <w:rFonts w:ascii="Times New Roman" w:hAnsi="Times New Roman" w:cs="Times New Roman"/>
            <w:spacing w:val="40"/>
            <w:sz w:val="24"/>
            <w:szCs w:val="24"/>
          </w:rPr>
          <w:t xml:space="preserve"> BY </w:t>
        </w:r>
      </w:ins>
      <w:ins w:id="3057" w:author="Theoneste Niyodusenga" w:date="2026-08-28T16:06:00Z">
        <w:r w:rsidR="00166981" w:rsidRPr="00044242">
          <w:rPr>
            <w:rFonts w:ascii="Times New Roman" w:hAnsi="Times New Roman" w:cs="Times New Roman"/>
            <w:spacing w:val="40"/>
            <w:sz w:val="24"/>
            <w:szCs w:val="24"/>
          </w:rPr>
          <w:t xml:space="preserve">IN </w:t>
        </w:r>
      </w:ins>
      <w:r w:rsidRPr="00044242">
        <w:rPr>
          <w:rFonts w:ascii="Times New Roman" w:hAnsi="Times New Roman" w:cs="Times New Roman"/>
          <w:spacing w:val="40"/>
          <w:sz w:val="24"/>
          <w:szCs w:val="24"/>
          <w:rPrChange w:id="3058" w:author="Theoneste Niyodusenga" w:date="2026-08-28T16:37:00Z">
            <w:rPr>
              <w:rFonts w:ascii="Tahoma" w:hAnsi="Tahoma" w:cs="Tahoma"/>
              <w:spacing w:val="40"/>
            </w:rPr>
          </w:rPrChange>
        </w:rPr>
        <w:t xml:space="preserve">NYAGATARE MAIZE PROCESSING </w:t>
      </w:r>
      <w:r w:rsidRPr="00044242">
        <w:rPr>
          <w:rFonts w:ascii="Times New Roman" w:hAnsi="Times New Roman" w:cs="Times New Roman"/>
          <w:sz w:val="24"/>
          <w:szCs w:val="24"/>
          <w:rPrChange w:id="3059" w:author="Theoneste Niyodusenga" w:date="2026-08-28T16:37:00Z">
            <w:rPr>
              <w:rFonts w:ascii="Tahoma" w:hAnsi="Tahoma" w:cs="Tahoma"/>
            </w:rPr>
          </w:rPrChange>
        </w:rPr>
        <w:t>COMPANY,</w:t>
      </w:r>
      <w:r w:rsidRPr="00044242">
        <w:rPr>
          <w:rFonts w:ascii="Times New Roman" w:hAnsi="Times New Roman" w:cs="Times New Roman"/>
          <w:spacing w:val="40"/>
          <w:sz w:val="24"/>
          <w:szCs w:val="24"/>
          <w:rPrChange w:id="3060" w:author="Theoneste Niyodusenga" w:date="2026-08-28T16:37:00Z">
            <w:rPr>
              <w:rFonts w:ascii="Tahoma" w:hAnsi="Tahoma" w:cs="Tahoma"/>
              <w:spacing w:val="40"/>
            </w:rPr>
          </w:rPrChange>
        </w:rPr>
        <w:t xml:space="preserve"> </w:t>
      </w:r>
      <w:r w:rsidRPr="00044242">
        <w:rPr>
          <w:rFonts w:ascii="Times New Roman" w:hAnsi="Times New Roman" w:cs="Times New Roman"/>
          <w:sz w:val="24"/>
          <w:szCs w:val="24"/>
          <w:rPrChange w:id="3061" w:author="Theoneste Niyodusenga" w:date="2026-08-28T16:37:00Z">
            <w:rPr>
              <w:rFonts w:ascii="Tahoma" w:hAnsi="Tahoma" w:cs="Tahoma"/>
            </w:rPr>
          </w:rPrChange>
        </w:rPr>
        <w:t>AND</w:t>
      </w:r>
      <w:r w:rsidRPr="00044242">
        <w:rPr>
          <w:rFonts w:ascii="Times New Roman" w:hAnsi="Times New Roman" w:cs="Times New Roman"/>
          <w:spacing w:val="40"/>
          <w:sz w:val="24"/>
          <w:szCs w:val="24"/>
          <w:rPrChange w:id="3062" w:author="Theoneste Niyodusenga" w:date="2026-08-28T16:37:00Z">
            <w:rPr>
              <w:rFonts w:ascii="Tahoma" w:hAnsi="Tahoma" w:cs="Tahoma"/>
              <w:spacing w:val="40"/>
            </w:rPr>
          </w:rPrChange>
        </w:rPr>
        <w:t xml:space="preserve"> </w:t>
      </w:r>
      <w:r w:rsidRPr="00044242">
        <w:rPr>
          <w:rFonts w:ascii="Times New Roman" w:hAnsi="Times New Roman" w:cs="Times New Roman"/>
          <w:sz w:val="24"/>
          <w:szCs w:val="24"/>
          <w:rPrChange w:id="3063" w:author="Theoneste Niyodusenga" w:date="2026-08-28T16:37:00Z">
            <w:rPr>
              <w:rFonts w:ascii="Tahoma" w:hAnsi="Tahoma" w:cs="Tahoma"/>
            </w:rPr>
          </w:rPrChange>
        </w:rPr>
        <w:t>CLARIFICATIONS</w:t>
      </w:r>
      <w:r w:rsidRPr="00044242">
        <w:rPr>
          <w:rFonts w:ascii="Times New Roman" w:hAnsi="Times New Roman" w:cs="Times New Roman"/>
          <w:spacing w:val="40"/>
          <w:sz w:val="24"/>
          <w:szCs w:val="24"/>
          <w:rPrChange w:id="3064" w:author="Theoneste Niyodusenga" w:date="2026-08-28T16:37:00Z">
            <w:rPr>
              <w:rFonts w:ascii="Tahoma" w:hAnsi="Tahoma" w:cs="Tahoma"/>
              <w:spacing w:val="40"/>
            </w:rPr>
          </w:rPrChange>
        </w:rPr>
        <w:t xml:space="preserve"> </w:t>
      </w:r>
      <w:r w:rsidRPr="00044242">
        <w:rPr>
          <w:rFonts w:ascii="Times New Roman" w:hAnsi="Times New Roman" w:cs="Times New Roman"/>
          <w:sz w:val="24"/>
          <w:szCs w:val="24"/>
          <w:rPrChange w:id="3065" w:author="Theoneste Niyodusenga" w:date="2026-08-28T16:37:00Z">
            <w:rPr>
              <w:rFonts w:ascii="Tahoma" w:hAnsi="Tahoma" w:cs="Tahoma"/>
            </w:rPr>
          </w:rPrChange>
        </w:rPr>
        <w:t>AND OTHER</w:t>
      </w:r>
      <w:r w:rsidRPr="00044242">
        <w:rPr>
          <w:rFonts w:ascii="Times New Roman" w:hAnsi="Times New Roman" w:cs="Times New Roman"/>
          <w:spacing w:val="53"/>
          <w:sz w:val="24"/>
          <w:szCs w:val="24"/>
          <w:rPrChange w:id="3066" w:author="Theoneste Niyodusenga" w:date="2026-08-28T16:37:00Z">
            <w:rPr>
              <w:rFonts w:ascii="Tahoma" w:hAnsi="Tahoma" w:cs="Tahoma"/>
              <w:spacing w:val="53"/>
            </w:rPr>
          </w:rPrChange>
        </w:rPr>
        <w:t xml:space="preserve"> </w:t>
      </w:r>
      <w:r w:rsidRPr="00044242">
        <w:rPr>
          <w:rFonts w:ascii="Times New Roman" w:hAnsi="Times New Roman" w:cs="Times New Roman"/>
          <w:sz w:val="24"/>
          <w:szCs w:val="24"/>
          <w:rPrChange w:id="3067" w:author="Theoneste Niyodusenga" w:date="2026-08-28T16:37:00Z">
            <w:rPr>
              <w:rFonts w:ascii="Tahoma" w:hAnsi="Tahoma" w:cs="Tahoma"/>
            </w:rPr>
          </w:rPrChange>
        </w:rPr>
        <w:t>COMMUNICATIONS</w:t>
      </w:r>
      <w:r w:rsidRPr="00044242">
        <w:rPr>
          <w:rFonts w:ascii="Times New Roman" w:hAnsi="Times New Roman" w:cs="Times New Roman"/>
          <w:spacing w:val="55"/>
          <w:sz w:val="24"/>
          <w:szCs w:val="24"/>
          <w:rPrChange w:id="3068" w:author="Theoneste Niyodusenga" w:date="2026-08-28T16:37:00Z">
            <w:rPr>
              <w:rFonts w:ascii="Tahoma" w:hAnsi="Tahoma" w:cs="Tahoma"/>
              <w:spacing w:val="55"/>
            </w:rPr>
          </w:rPrChange>
        </w:rPr>
        <w:t xml:space="preserve"> </w:t>
      </w:r>
      <w:r w:rsidRPr="00044242">
        <w:rPr>
          <w:rFonts w:ascii="Times New Roman" w:hAnsi="Times New Roman" w:cs="Times New Roman"/>
          <w:sz w:val="24"/>
          <w:szCs w:val="24"/>
          <w:rPrChange w:id="3069" w:author="Theoneste Niyodusenga" w:date="2026-08-28T16:37:00Z">
            <w:rPr>
              <w:rFonts w:ascii="Tahoma" w:hAnsi="Tahoma" w:cs="Tahoma"/>
            </w:rPr>
          </w:rPrChange>
        </w:rPr>
        <w:t>WITH</w:t>
      </w:r>
      <w:r w:rsidRPr="00044242">
        <w:rPr>
          <w:rFonts w:ascii="Times New Roman" w:hAnsi="Times New Roman" w:cs="Times New Roman"/>
          <w:spacing w:val="54"/>
          <w:sz w:val="24"/>
          <w:szCs w:val="24"/>
          <w:rPrChange w:id="3070" w:author="Theoneste Niyodusenga" w:date="2026-08-28T16:37:00Z">
            <w:rPr>
              <w:rFonts w:ascii="Tahoma" w:hAnsi="Tahoma" w:cs="Tahoma"/>
              <w:spacing w:val="54"/>
            </w:rPr>
          </w:rPrChange>
        </w:rPr>
        <w:t xml:space="preserve"> </w:t>
      </w:r>
      <w:r w:rsidRPr="00044242">
        <w:rPr>
          <w:rFonts w:ascii="Times New Roman" w:hAnsi="Times New Roman" w:cs="Times New Roman"/>
          <w:sz w:val="24"/>
          <w:szCs w:val="24"/>
          <w:rPrChange w:id="3071" w:author="Theoneste Niyodusenga" w:date="2026-08-28T16:37:00Z">
            <w:rPr>
              <w:rFonts w:ascii="Tahoma" w:hAnsi="Tahoma" w:cs="Tahoma"/>
            </w:rPr>
          </w:rPrChange>
        </w:rPr>
        <w:t>THE</w:t>
      </w:r>
      <w:r w:rsidRPr="00044242">
        <w:rPr>
          <w:rFonts w:ascii="Times New Roman" w:hAnsi="Times New Roman" w:cs="Times New Roman"/>
          <w:spacing w:val="54"/>
          <w:sz w:val="24"/>
          <w:szCs w:val="24"/>
          <w:rPrChange w:id="3072" w:author="Theoneste Niyodusenga" w:date="2026-08-28T16:37:00Z">
            <w:rPr>
              <w:rFonts w:ascii="Tahoma" w:hAnsi="Tahoma" w:cs="Tahoma"/>
              <w:spacing w:val="54"/>
            </w:rPr>
          </w:rPrChange>
        </w:rPr>
        <w:t xml:space="preserve"> </w:t>
      </w:r>
      <w:r w:rsidRPr="00044242">
        <w:rPr>
          <w:rFonts w:ascii="Times New Roman" w:hAnsi="Times New Roman" w:cs="Times New Roman"/>
          <w:sz w:val="24"/>
          <w:szCs w:val="24"/>
          <w:rPrChange w:id="3073" w:author="Theoneste Niyodusenga" w:date="2026-08-28T16:37:00Z">
            <w:rPr>
              <w:rFonts w:ascii="Tahoma" w:hAnsi="Tahoma" w:cs="Tahoma"/>
            </w:rPr>
          </w:rPrChange>
        </w:rPr>
        <w:t>COMPETENT</w:t>
      </w:r>
      <w:r w:rsidRPr="00044242">
        <w:rPr>
          <w:rFonts w:ascii="Times New Roman" w:hAnsi="Times New Roman" w:cs="Times New Roman"/>
          <w:spacing w:val="54"/>
          <w:sz w:val="24"/>
          <w:szCs w:val="24"/>
          <w:rPrChange w:id="3074" w:author="Theoneste Niyodusenga" w:date="2026-08-28T16:37:00Z">
            <w:rPr>
              <w:rFonts w:ascii="Tahoma" w:hAnsi="Tahoma" w:cs="Tahoma"/>
              <w:spacing w:val="54"/>
            </w:rPr>
          </w:rPrChange>
        </w:rPr>
        <w:t xml:space="preserve"> </w:t>
      </w:r>
      <w:r w:rsidRPr="00044242">
        <w:rPr>
          <w:rFonts w:ascii="Times New Roman" w:hAnsi="Times New Roman" w:cs="Times New Roman"/>
          <w:sz w:val="24"/>
          <w:szCs w:val="24"/>
          <w:rPrChange w:id="3075" w:author="Theoneste Niyodusenga" w:date="2026-08-28T16:37:00Z">
            <w:rPr>
              <w:rFonts w:ascii="Tahoma" w:hAnsi="Tahoma" w:cs="Tahoma"/>
            </w:rPr>
          </w:rPrChange>
        </w:rPr>
        <w:t>AUTHORITIES</w:t>
      </w:r>
      <w:r w:rsidRPr="00044242">
        <w:rPr>
          <w:rFonts w:ascii="Times New Roman" w:hAnsi="Times New Roman" w:cs="Times New Roman"/>
          <w:spacing w:val="54"/>
          <w:sz w:val="24"/>
          <w:szCs w:val="24"/>
          <w:rPrChange w:id="3076" w:author="Theoneste Niyodusenga" w:date="2026-08-28T16:37:00Z">
            <w:rPr>
              <w:rFonts w:ascii="Tahoma" w:hAnsi="Tahoma" w:cs="Tahoma"/>
              <w:spacing w:val="54"/>
            </w:rPr>
          </w:rPrChange>
        </w:rPr>
        <w:t xml:space="preserve"> </w:t>
      </w:r>
      <w:r w:rsidRPr="00044242">
        <w:rPr>
          <w:rFonts w:ascii="Times New Roman" w:hAnsi="Times New Roman" w:cs="Times New Roman"/>
          <w:sz w:val="24"/>
          <w:szCs w:val="24"/>
          <w:rPrChange w:id="3077" w:author="Theoneste Niyodusenga" w:date="2026-08-28T16:37:00Z">
            <w:rPr>
              <w:rFonts w:ascii="Tahoma" w:hAnsi="Tahoma" w:cs="Tahoma"/>
            </w:rPr>
          </w:rPrChange>
        </w:rPr>
        <w:t>OF</w:t>
      </w:r>
      <w:r w:rsidRPr="00044242">
        <w:rPr>
          <w:rFonts w:ascii="Times New Roman" w:hAnsi="Times New Roman" w:cs="Times New Roman"/>
          <w:spacing w:val="54"/>
          <w:sz w:val="24"/>
          <w:szCs w:val="24"/>
          <w:rPrChange w:id="3078" w:author="Theoneste Niyodusenga" w:date="2026-08-28T16:37:00Z">
            <w:rPr>
              <w:rFonts w:ascii="Tahoma" w:hAnsi="Tahoma" w:cs="Tahoma"/>
              <w:spacing w:val="54"/>
            </w:rPr>
          </w:rPrChange>
        </w:rPr>
        <w:t xml:space="preserve"> </w:t>
      </w:r>
      <w:r w:rsidRPr="00044242">
        <w:rPr>
          <w:rFonts w:ascii="Times New Roman" w:hAnsi="Times New Roman" w:cs="Times New Roman"/>
          <w:sz w:val="24"/>
          <w:szCs w:val="24"/>
          <w:rPrChange w:id="3079" w:author="Theoneste Niyodusenga" w:date="2026-08-28T16:37:00Z">
            <w:rPr>
              <w:rFonts w:ascii="Tahoma" w:hAnsi="Tahoma" w:cs="Tahoma"/>
            </w:rPr>
          </w:rPrChange>
        </w:rPr>
        <w:t>RWANDA</w:t>
      </w:r>
      <w:r w:rsidRPr="00044242">
        <w:rPr>
          <w:rFonts w:ascii="Times New Roman" w:hAnsi="Times New Roman" w:cs="Times New Roman"/>
          <w:spacing w:val="55"/>
          <w:sz w:val="24"/>
          <w:szCs w:val="24"/>
          <w:rPrChange w:id="3080" w:author="Theoneste Niyodusenga" w:date="2026-08-28T16:37:00Z">
            <w:rPr>
              <w:rFonts w:ascii="Tahoma" w:hAnsi="Tahoma" w:cs="Tahoma"/>
              <w:spacing w:val="55"/>
            </w:rPr>
          </w:rPrChange>
        </w:rPr>
        <w:t xml:space="preserve"> </w:t>
      </w:r>
      <w:r w:rsidRPr="00044242">
        <w:rPr>
          <w:rFonts w:ascii="Times New Roman" w:hAnsi="Times New Roman" w:cs="Times New Roman"/>
          <w:spacing w:val="-5"/>
          <w:sz w:val="24"/>
          <w:szCs w:val="24"/>
          <w:rPrChange w:id="3081" w:author="Theoneste Niyodusenga" w:date="2026-08-28T16:37:00Z">
            <w:rPr>
              <w:rFonts w:ascii="Tahoma" w:hAnsi="Tahoma" w:cs="Tahoma"/>
              <w:spacing w:val="-5"/>
            </w:rPr>
          </w:rPrChange>
        </w:rPr>
        <w:t xml:space="preserve">IN </w:t>
      </w:r>
      <w:r w:rsidRPr="00044242">
        <w:rPr>
          <w:rFonts w:ascii="Times New Roman" w:hAnsi="Times New Roman" w:cs="Times New Roman"/>
          <w:sz w:val="24"/>
          <w:szCs w:val="24"/>
          <w:rPrChange w:id="3082" w:author="Theoneste Niyodusenga" w:date="2026-08-28T16:37:00Z">
            <w:rPr>
              <w:rFonts w:ascii="Tahoma" w:hAnsi="Tahoma" w:cs="Tahoma"/>
            </w:rPr>
          </w:rPrChange>
        </w:rPr>
        <w:t>RESPECT</w:t>
      </w:r>
      <w:r w:rsidRPr="00044242">
        <w:rPr>
          <w:rFonts w:ascii="Times New Roman" w:hAnsi="Times New Roman" w:cs="Times New Roman"/>
          <w:spacing w:val="28"/>
          <w:sz w:val="24"/>
          <w:szCs w:val="24"/>
          <w:rPrChange w:id="3083" w:author="Theoneste Niyodusenga" w:date="2026-08-28T16:37:00Z">
            <w:rPr>
              <w:rFonts w:ascii="Tahoma" w:hAnsi="Tahoma" w:cs="Tahoma"/>
              <w:spacing w:val="28"/>
            </w:rPr>
          </w:rPrChange>
        </w:rPr>
        <w:t xml:space="preserve"> </w:t>
      </w:r>
      <w:r w:rsidRPr="00044242">
        <w:rPr>
          <w:rFonts w:ascii="Times New Roman" w:hAnsi="Times New Roman" w:cs="Times New Roman"/>
          <w:sz w:val="24"/>
          <w:szCs w:val="24"/>
          <w:rPrChange w:id="3084" w:author="Theoneste Niyodusenga" w:date="2026-08-28T16:37:00Z">
            <w:rPr>
              <w:rFonts w:ascii="Tahoma" w:hAnsi="Tahoma" w:cs="Tahoma"/>
            </w:rPr>
          </w:rPrChange>
        </w:rPr>
        <w:t>OF</w:t>
      </w:r>
      <w:r w:rsidRPr="00044242">
        <w:rPr>
          <w:rFonts w:ascii="Times New Roman" w:hAnsi="Times New Roman" w:cs="Times New Roman"/>
          <w:spacing w:val="29"/>
          <w:sz w:val="24"/>
          <w:szCs w:val="24"/>
          <w:rPrChange w:id="3085"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086" w:author="Theoneste Niyodusenga" w:date="2026-08-28T16:37:00Z">
            <w:rPr>
              <w:rFonts w:ascii="Tahoma" w:hAnsi="Tahoma" w:cs="Tahoma"/>
            </w:rPr>
          </w:rPrChange>
        </w:rPr>
        <w:t>THE</w:t>
      </w:r>
      <w:r w:rsidRPr="00044242">
        <w:rPr>
          <w:rFonts w:ascii="Times New Roman" w:hAnsi="Times New Roman" w:cs="Times New Roman"/>
          <w:spacing w:val="29"/>
          <w:sz w:val="24"/>
          <w:szCs w:val="24"/>
          <w:rPrChange w:id="3087"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088" w:author="Theoneste Niyodusenga" w:date="2026-08-28T16:37:00Z">
            <w:rPr>
              <w:rFonts w:ascii="Tahoma" w:hAnsi="Tahoma" w:cs="Tahoma"/>
            </w:rPr>
          </w:rPrChange>
        </w:rPr>
        <w:t>BID</w:t>
      </w:r>
      <w:r w:rsidRPr="00044242">
        <w:rPr>
          <w:rFonts w:ascii="Times New Roman" w:hAnsi="Times New Roman" w:cs="Times New Roman"/>
          <w:spacing w:val="29"/>
          <w:sz w:val="24"/>
          <w:szCs w:val="24"/>
          <w:rPrChange w:id="3089"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090" w:author="Theoneste Niyodusenga" w:date="2026-08-28T16:37:00Z">
            <w:rPr>
              <w:rFonts w:ascii="Tahoma" w:hAnsi="Tahoma" w:cs="Tahoma"/>
            </w:rPr>
          </w:rPrChange>
        </w:rPr>
        <w:t>FOR</w:t>
      </w:r>
      <w:r w:rsidRPr="00044242">
        <w:rPr>
          <w:rFonts w:ascii="Times New Roman" w:hAnsi="Times New Roman" w:cs="Times New Roman"/>
          <w:spacing w:val="29"/>
          <w:sz w:val="24"/>
          <w:szCs w:val="24"/>
          <w:rPrChange w:id="3091"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092" w:author="Theoneste Niyodusenga" w:date="2026-08-28T16:37:00Z">
            <w:rPr>
              <w:rFonts w:ascii="Tahoma" w:hAnsi="Tahoma" w:cs="Tahoma"/>
            </w:rPr>
          </w:rPrChange>
        </w:rPr>
        <w:t>THE</w:t>
      </w:r>
      <w:r w:rsidRPr="00044242">
        <w:rPr>
          <w:rFonts w:ascii="Times New Roman" w:hAnsi="Times New Roman" w:cs="Times New Roman"/>
          <w:spacing w:val="29"/>
          <w:sz w:val="24"/>
          <w:szCs w:val="24"/>
          <w:rPrChange w:id="3093"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094" w:author="Theoneste Niyodusenga" w:date="2026-08-28T16:37:00Z">
            <w:rPr>
              <w:rFonts w:ascii="Tahoma" w:hAnsi="Tahoma" w:cs="Tahoma"/>
            </w:rPr>
          </w:rPrChange>
        </w:rPr>
        <w:t>AFORESAID ACQUISITION</w:t>
      </w:r>
      <w:r w:rsidRPr="00044242">
        <w:rPr>
          <w:rFonts w:ascii="Times New Roman" w:hAnsi="Times New Roman" w:cs="Times New Roman"/>
          <w:spacing w:val="30"/>
          <w:sz w:val="24"/>
          <w:szCs w:val="24"/>
          <w:rPrChange w:id="3095" w:author="Theoneste Niyodusenga" w:date="2026-08-28T16:37:00Z">
            <w:rPr>
              <w:rFonts w:ascii="Tahoma" w:hAnsi="Tahoma" w:cs="Tahoma"/>
              <w:spacing w:val="30"/>
            </w:rPr>
          </w:rPrChange>
        </w:rPr>
        <w:t xml:space="preserve"> </w:t>
      </w:r>
      <w:r w:rsidRPr="00044242">
        <w:rPr>
          <w:rFonts w:ascii="Times New Roman" w:hAnsi="Times New Roman" w:cs="Times New Roman"/>
          <w:sz w:val="24"/>
          <w:szCs w:val="24"/>
          <w:rPrChange w:id="3096" w:author="Theoneste Niyodusenga" w:date="2026-08-28T16:37:00Z">
            <w:rPr>
              <w:rFonts w:ascii="Tahoma" w:hAnsi="Tahoma" w:cs="Tahoma"/>
            </w:rPr>
          </w:rPrChange>
        </w:rPr>
        <w:t>OF</w:t>
      </w:r>
      <w:r w:rsidRPr="00044242">
        <w:rPr>
          <w:rFonts w:ascii="Times New Roman" w:hAnsi="Times New Roman" w:cs="Times New Roman"/>
          <w:spacing w:val="29"/>
          <w:sz w:val="24"/>
          <w:szCs w:val="24"/>
          <w:rPrChange w:id="3097"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098" w:author="Theoneste Niyodusenga" w:date="2026-08-28T16:37:00Z">
            <w:rPr>
              <w:rFonts w:ascii="Tahoma" w:hAnsi="Tahoma" w:cs="Tahoma"/>
            </w:rPr>
          </w:rPrChange>
        </w:rPr>
        <w:t>-SHARES</w:t>
      </w:r>
      <w:r w:rsidRPr="00044242">
        <w:rPr>
          <w:rFonts w:ascii="Times New Roman" w:hAnsi="Times New Roman" w:cs="Times New Roman"/>
          <w:spacing w:val="29"/>
          <w:sz w:val="24"/>
          <w:szCs w:val="24"/>
          <w:rPrChange w:id="3099"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100" w:author="Theoneste Niyodusenga" w:date="2026-08-28T16:37:00Z">
            <w:rPr>
              <w:rFonts w:ascii="Tahoma" w:hAnsi="Tahoma" w:cs="Tahoma"/>
            </w:rPr>
          </w:rPrChange>
        </w:rPr>
        <w:t>IN</w:t>
      </w:r>
      <w:r w:rsidRPr="00044242">
        <w:rPr>
          <w:rFonts w:ascii="Times New Roman" w:hAnsi="Times New Roman" w:cs="Times New Roman"/>
          <w:spacing w:val="29"/>
          <w:sz w:val="24"/>
          <w:szCs w:val="24"/>
          <w:rPrChange w:id="3101" w:author="Theoneste Niyodusenga" w:date="2026-08-28T16:37:00Z">
            <w:rPr>
              <w:rFonts w:ascii="Tahoma" w:hAnsi="Tahoma" w:cs="Tahoma"/>
              <w:spacing w:val="29"/>
            </w:rPr>
          </w:rPrChange>
        </w:rPr>
        <w:t xml:space="preserve"> </w:t>
      </w:r>
      <w:r w:rsidRPr="00044242">
        <w:rPr>
          <w:rFonts w:ascii="Times New Roman" w:hAnsi="Times New Roman" w:cs="Times New Roman"/>
          <w:sz w:val="24"/>
          <w:szCs w:val="24"/>
          <w:rPrChange w:id="3102" w:author="Theoneste Niyodusenga" w:date="2026-08-28T16:37:00Z">
            <w:rPr>
              <w:rFonts w:ascii="Tahoma" w:hAnsi="Tahoma" w:cs="Tahoma"/>
            </w:rPr>
          </w:rPrChange>
        </w:rPr>
        <w:t xml:space="preserve">THE NYAGATARE MAIZE PROCESSING </w:t>
      </w:r>
      <w:r w:rsidRPr="00044242">
        <w:rPr>
          <w:rFonts w:ascii="Times New Roman" w:hAnsi="Times New Roman" w:cs="Times New Roman"/>
          <w:spacing w:val="-2"/>
          <w:sz w:val="24"/>
          <w:szCs w:val="24"/>
          <w:rPrChange w:id="3103" w:author="Theoneste Niyodusenga" w:date="2026-08-28T16:37:00Z">
            <w:rPr>
              <w:rFonts w:ascii="Tahoma" w:hAnsi="Tahoma" w:cs="Tahoma"/>
              <w:spacing w:val="-2"/>
            </w:rPr>
          </w:rPrChange>
        </w:rPr>
        <w:t>COMPANY.</w:t>
      </w:r>
    </w:p>
    <w:p w14:paraId="1ABD63E1" w14:textId="77777777" w:rsidR="00A15574" w:rsidRPr="00044242" w:rsidRDefault="00A15574">
      <w:pPr>
        <w:pStyle w:val="BodyText"/>
        <w:spacing w:before="25"/>
        <w:rPr>
          <w:rFonts w:ascii="Times New Roman" w:hAnsi="Times New Roman" w:cs="Times New Roman"/>
          <w:sz w:val="24"/>
          <w:szCs w:val="24"/>
          <w:rPrChange w:id="3104" w:author="Theoneste Niyodusenga" w:date="2026-08-28T16:37:00Z">
            <w:rPr>
              <w:rFonts w:ascii="Tahoma" w:hAnsi="Tahoma" w:cs="Tahoma"/>
            </w:rPr>
          </w:rPrChange>
        </w:rPr>
      </w:pPr>
    </w:p>
    <w:p w14:paraId="6EAD6429" w14:textId="77777777" w:rsidR="00A15574" w:rsidRPr="00044242" w:rsidRDefault="00D846B0">
      <w:pPr>
        <w:pStyle w:val="ListParagraph"/>
        <w:widowControl w:val="0"/>
        <w:numPr>
          <w:ilvl w:val="0"/>
          <w:numId w:val="20"/>
        </w:numPr>
        <w:tabs>
          <w:tab w:val="left" w:pos="851"/>
          <w:tab w:val="left" w:pos="993"/>
        </w:tabs>
        <w:autoSpaceDE w:val="0"/>
        <w:autoSpaceDN w:val="0"/>
        <w:spacing w:after="0" w:line="247" w:lineRule="auto"/>
        <w:ind w:left="567" w:right="1112" w:hanging="141"/>
        <w:contextualSpacing w:val="0"/>
        <w:jc w:val="both"/>
        <w:rPr>
          <w:rFonts w:ascii="Times New Roman" w:hAnsi="Times New Roman" w:cs="Times New Roman"/>
          <w:sz w:val="24"/>
          <w:szCs w:val="24"/>
          <w:rPrChange w:id="3105" w:author="Theoneste Niyodusenga" w:date="2026-08-28T16:37:00Z">
            <w:rPr>
              <w:rFonts w:ascii="Tahoma" w:hAnsi="Tahoma" w:cs="Tahoma"/>
              <w:sz w:val="24"/>
            </w:rPr>
          </w:rPrChange>
        </w:rPr>
      </w:pPr>
      <w:r w:rsidRPr="00044242">
        <w:rPr>
          <w:rFonts w:ascii="Times New Roman" w:hAnsi="Times New Roman" w:cs="Times New Roman"/>
          <w:sz w:val="24"/>
          <w:szCs w:val="24"/>
          <w:rPrChange w:id="3106" w:author="Theoneste Niyodusenga" w:date="2026-08-28T16:37:00Z">
            <w:rPr>
              <w:rFonts w:ascii="Tahoma" w:hAnsi="Tahoma" w:cs="Tahoma"/>
              <w:sz w:val="24"/>
            </w:rPr>
          </w:rPrChange>
        </w:rPr>
        <w:t>authorizes the Attorney to appoint others for all or part of the powers delegated by the present</w:t>
      </w:r>
    </w:p>
    <w:p w14:paraId="4AA90637" w14:textId="77777777" w:rsidR="00A15574" w:rsidRPr="00044242" w:rsidRDefault="00A15574">
      <w:pPr>
        <w:pStyle w:val="BodyText"/>
        <w:spacing w:before="187"/>
        <w:rPr>
          <w:rFonts w:ascii="Times New Roman" w:hAnsi="Times New Roman" w:cs="Times New Roman"/>
          <w:sz w:val="24"/>
          <w:szCs w:val="24"/>
          <w:rPrChange w:id="3107" w:author="Theoneste Niyodusenga" w:date="2026-08-28T16:37:00Z">
            <w:rPr>
              <w:rFonts w:ascii="Tahoma" w:hAnsi="Tahoma" w:cs="Tahoma"/>
            </w:rPr>
          </w:rPrChange>
        </w:rPr>
      </w:pPr>
    </w:p>
    <w:p w14:paraId="516043F2" w14:textId="77777777" w:rsidR="00A15574" w:rsidRPr="00044242" w:rsidRDefault="00D846B0">
      <w:pPr>
        <w:pStyle w:val="BodyText"/>
        <w:ind w:left="1705" w:right="2464"/>
        <w:jc w:val="center"/>
        <w:rPr>
          <w:rFonts w:ascii="Times New Roman" w:hAnsi="Times New Roman" w:cs="Times New Roman"/>
          <w:sz w:val="24"/>
          <w:szCs w:val="24"/>
          <w:rPrChange w:id="3108"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3109" w:author="Theoneste Niyodusenga" w:date="2026-08-28T16:37:00Z">
            <w:rPr>
              <w:rFonts w:ascii="Tahoma" w:hAnsi="Tahoma" w:cs="Tahoma"/>
              <w:sz w:val="24"/>
              <w:szCs w:val="24"/>
            </w:rPr>
          </w:rPrChange>
        </w:rPr>
        <w:t>Power</w:t>
      </w:r>
      <w:r w:rsidRPr="00044242">
        <w:rPr>
          <w:rFonts w:ascii="Times New Roman" w:hAnsi="Times New Roman" w:cs="Times New Roman"/>
          <w:spacing w:val="-2"/>
          <w:sz w:val="24"/>
          <w:szCs w:val="24"/>
          <w:rPrChange w:id="3110"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3111" w:author="Theoneste Niyodusenga" w:date="2026-08-28T16:37:00Z">
            <w:rPr>
              <w:rFonts w:ascii="Tahoma" w:hAnsi="Tahoma" w:cs="Tahoma"/>
              <w:sz w:val="24"/>
              <w:szCs w:val="24"/>
            </w:rPr>
          </w:rPrChange>
        </w:rPr>
        <w:t>of</w:t>
      </w:r>
      <w:r w:rsidRPr="00044242">
        <w:rPr>
          <w:rFonts w:ascii="Times New Roman" w:hAnsi="Times New Roman" w:cs="Times New Roman"/>
          <w:spacing w:val="-2"/>
          <w:sz w:val="24"/>
          <w:szCs w:val="24"/>
          <w:rPrChange w:id="3112" w:author="Theoneste Niyodusenga" w:date="2026-08-28T16:37:00Z">
            <w:rPr>
              <w:rFonts w:ascii="Tahoma" w:hAnsi="Tahoma" w:cs="Tahoma"/>
              <w:spacing w:val="-2"/>
              <w:sz w:val="24"/>
              <w:szCs w:val="24"/>
            </w:rPr>
          </w:rPrChange>
        </w:rPr>
        <w:t xml:space="preserve"> Attorney.</w:t>
      </w:r>
    </w:p>
    <w:p w14:paraId="751B7E31" w14:textId="77777777" w:rsidR="00A15574" w:rsidRPr="00044242" w:rsidRDefault="00D846B0">
      <w:pPr>
        <w:pStyle w:val="BodyText"/>
        <w:spacing w:before="246"/>
        <w:ind w:left="346"/>
        <w:rPr>
          <w:rFonts w:ascii="Times New Roman" w:hAnsi="Times New Roman" w:cs="Times New Roman"/>
          <w:b/>
          <w:sz w:val="24"/>
          <w:szCs w:val="24"/>
          <w:rPrChange w:id="3113" w:author="Theoneste Niyodusenga" w:date="2026-08-28T16:37:00Z">
            <w:rPr>
              <w:rFonts w:ascii="Tahoma" w:hAnsi="Tahoma" w:cs="Tahoma"/>
              <w:b/>
              <w:sz w:val="24"/>
              <w:szCs w:val="24"/>
            </w:rPr>
          </w:rPrChange>
        </w:rPr>
      </w:pPr>
      <w:r w:rsidRPr="00044242">
        <w:rPr>
          <w:rFonts w:ascii="Times New Roman" w:hAnsi="Times New Roman" w:cs="Times New Roman"/>
          <w:sz w:val="24"/>
          <w:szCs w:val="24"/>
          <w:u w:val="single"/>
          <w:rPrChange w:id="3114" w:author="Theoneste Niyodusenga" w:date="2026-08-28T16:37:00Z">
            <w:rPr>
              <w:rFonts w:ascii="Tahoma" w:hAnsi="Tahoma" w:cs="Tahoma"/>
              <w:sz w:val="24"/>
              <w:szCs w:val="24"/>
              <w:u w:val="single"/>
            </w:rPr>
          </w:rPrChange>
        </w:rPr>
        <w:t>IN</w:t>
      </w:r>
      <w:r w:rsidRPr="00044242">
        <w:rPr>
          <w:rFonts w:ascii="Times New Roman" w:hAnsi="Times New Roman" w:cs="Times New Roman"/>
          <w:spacing w:val="3"/>
          <w:sz w:val="24"/>
          <w:szCs w:val="24"/>
          <w:u w:val="single"/>
          <w:rPrChange w:id="3115" w:author="Theoneste Niyodusenga" w:date="2026-08-28T16:37:00Z">
            <w:rPr>
              <w:rFonts w:ascii="Tahoma" w:hAnsi="Tahoma" w:cs="Tahoma"/>
              <w:spacing w:val="3"/>
              <w:sz w:val="24"/>
              <w:szCs w:val="24"/>
              <w:u w:val="single"/>
            </w:rPr>
          </w:rPrChange>
        </w:rPr>
        <w:t xml:space="preserve"> </w:t>
      </w:r>
      <w:r w:rsidRPr="00044242">
        <w:rPr>
          <w:rFonts w:ascii="Times New Roman" w:hAnsi="Times New Roman" w:cs="Times New Roman"/>
          <w:sz w:val="24"/>
          <w:szCs w:val="24"/>
          <w:u w:val="single"/>
          <w:rPrChange w:id="3116" w:author="Theoneste Niyodusenga" w:date="2026-08-28T16:37:00Z">
            <w:rPr>
              <w:rFonts w:ascii="Tahoma" w:hAnsi="Tahoma" w:cs="Tahoma"/>
              <w:sz w:val="24"/>
              <w:szCs w:val="24"/>
              <w:u w:val="single"/>
            </w:rPr>
          </w:rPrChange>
        </w:rPr>
        <w:t>WITNESS</w:t>
      </w:r>
      <w:r w:rsidRPr="00044242">
        <w:rPr>
          <w:rFonts w:ascii="Times New Roman" w:hAnsi="Times New Roman" w:cs="Times New Roman"/>
          <w:spacing w:val="5"/>
          <w:sz w:val="24"/>
          <w:szCs w:val="24"/>
          <w:u w:val="single"/>
          <w:rPrChange w:id="3117" w:author="Theoneste Niyodusenga" w:date="2026-08-28T16:37:00Z">
            <w:rPr>
              <w:rFonts w:ascii="Tahoma" w:hAnsi="Tahoma" w:cs="Tahoma"/>
              <w:spacing w:val="5"/>
              <w:sz w:val="24"/>
              <w:szCs w:val="24"/>
              <w:u w:val="single"/>
            </w:rPr>
          </w:rPrChange>
        </w:rPr>
        <w:t xml:space="preserve"> </w:t>
      </w:r>
      <w:r w:rsidRPr="00044242">
        <w:rPr>
          <w:rFonts w:ascii="Times New Roman" w:hAnsi="Times New Roman" w:cs="Times New Roman"/>
          <w:sz w:val="24"/>
          <w:szCs w:val="24"/>
          <w:u w:val="single"/>
          <w:rPrChange w:id="3118" w:author="Theoneste Niyodusenga" w:date="2026-08-28T16:37:00Z">
            <w:rPr>
              <w:rFonts w:ascii="Tahoma" w:hAnsi="Tahoma" w:cs="Tahoma"/>
              <w:sz w:val="24"/>
              <w:szCs w:val="24"/>
              <w:u w:val="single"/>
            </w:rPr>
          </w:rPrChange>
        </w:rPr>
        <w:t>WHEREOF</w:t>
      </w:r>
      <w:r w:rsidRPr="00044242">
        <w:rPr>
          <w:rFonts w:ascii="Times New Roman" w:hAnsi="Times New Roman" w:cs="Times New Roman"/>
          <w:spacing w:val="6"/>
          <w:sz w:val="24"/>
          <w:szCs w:val="24"/>
          <w:rPrChange w:id="3119" w:author="Theoneste Niyodusenga" w:date="2026-08-28T16:37:00Z">
            <w:rPr>
              <w:rFonts w:ascii="Tahoma" w:hAnsi="Tahoma" w:cs="Tahoma"/>
              <w:spacing w:val="6"/>
              <w:sz w:val="24"/>
              <w:szCs w:val="24"/>
            </w:rPr>
          </w:rPrChange>
        </w:rPr>
        <w:t xml:space="preserve"> </w:t>
      </w:r>
      <w:r w:rsidRPr="00044242">
        <w:rPr>
          <w:rFonts w:ascii="Times New Roman" w:hAnsi="Times New Roman" w:cs="Times New Roman"/>
          <w:sz w:val="24"/>
          <w:szCs w:val="24"/>
          <w:rPrChange w:id="3120" w:author="Theoneste Niyodusenga" w:date="2026-08-28T16:37:00Z">
            <w:rPr>
              <w:rFonts w:ascii="Tahoma" w:hAnsi="Tahoma" w:cs="Tahoma"/>
              <w:sz w:val="24"/>
              <w:szCs w:val="24"/>
            </w:rPr>
          </w:rPrChange>
        </w:rPr>
        <w:t>the</w:t>
      </w:r>
      <w:r w:rsidRPr="00044242">
        <w:rPr>
          <w:rFonts w:ascii="Times New Roman" w:hAnsi="Times New Roman" w:cs="Times New Roman"/>
          <w:spacing w:val="5"/>
          <w:sz w:val="24"/>
          <w:szCs w:val="24"/>
          <w:rPrChange w:id="3121"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3122" w:author="Theoneste Niyodusenga" w:date="2026-08-28T16:37:00Z">
            <w:rPr>
              <w:rFonts w:ascii="Tahoma" w:hAnsi="Tahoma" w:cs="Tahoma"/>
              <w:sz w:val="24"/>
              <w:szCs w:val="24"/>
            </w:rPr>
          </w:rPrChange>
        </w:rPr>
        <w:t>Grantor</w:t>
      </w:r>
      <w:r w:rsidRPr="00044242">
        <w:rPr>
          <w:rFonts w:ascii="Times New Roman" w:hAnsi="Times New Roman" w:cs="Times New Roman"/>
          <w:spacing w:val="5"/>
          <w:sz w:val="24"/>
          <w:szCs w:val="24"/>
          <w:rPrChange w:id="3123"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3124" w:author="Theoneste Niyodusenga" w:date="2026-08-28T16:37:00Z">
            <w:rPr>
              <w:rFonts w:ascii="Tahoma" w:hAnsi="Tahoma" w:cs="Tahoma"/>
              <w:sz w:val="24"/>
              <w:szCs w:val="24"/>
            </w:rPr>
          </w:rPrChange>
        </w:rPr>
        <w:t>has</w:t>
      </w:r>
      <w:r w:rsidRPr="00044242">
        <w:rPr>
          <w:rFonts w:ascii="Times New Roman" w:hAnsi="Times New Roman" w:cs="Times New Roman"/>
          <w:spacing w:val="4"/>
          <w:sz w:val="24"/>
          <w:szCs w:val="24"/>
          <w:rPrChange w:id="3125"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3126" w:author="Theoneste Niyodusenga" w:date="2026-08-28T16:37:00Z">
            <w:rPr>
              <w:rFonts w:ascii="Tahoma" w:hAnsi="Tahoma" w:cs="Tahoma"/>
              <w:sz w:val="24"/>
              <w:szCs w:val="24"/>
            </w:rPr>
          </w:rPrChange>
        </w:rPr>
        <w:t>executed</w:t>
      </w:r>
      <w:r w:rsidRPr="00044242">
        <w:rPr>
          <w:rFonts w:ascii="Times New Roman" w:hAnsi="Times New Roman" w:cs="Times New Roman"/>
          <w:spacing w:val="3"/>
          <w:sz w:val="24"/>
          <w:szCs w:val="24"/>
          <w:rPrChange w:id="3127"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3128" w:author="Theoneste Niyodusenga" w:date="2026-08-28T16:37:00Z">
            <w:rPr>
              <w:rFonts w:ascii="Tahoma" w:hAnsi="Tahoma" w:cs="Tahoma"/>
              <w:sz w:val="24"/>
              <w:szCs w:val="24"/>
            </w:rPr>
          </w:rPrChange>
        </w:rPr>
        <w:t>this</w:t>
      </w:r>
      <w:r w:rsidRPr="00044242">
        <w:rPr>
          <w:rFonts w:ascii="Times New Roman" w:hAnsi="Times New Roman" w:cs="Times New Roman"/>
          <w:spacing w:val="5"/>
          <w:sz w:val="24"/>
          <w:szCs w:val="24"/>
          <w:rPrChange w:id="3129"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3130" w:author="Theoneste Niyodusenga" w:date="2026-08-28T16:37:00Z">
            <w:rPr>
              <w:rFonts w:ascii="Tahoma" w:hAnsi="Tahoma" w:cs="Tahoma"/>
              <w:sz w:val="24"/>
              <w:szCs w:val="24"/>
            </w:rPr>
          </w:rPrChange>
        </w:rPr>
        <w:t>Power</w:t>
      </w:r>
      <w:r w:rsidRPr="00044242">
        <w:rPr>
          <w:rFonts w:ascii="Times New Roman" w:hAnsi="Times New Roman" w:cs="Times New Roman"/>
          <w:spacing w:val="4"/>
          <w:sz w:val="24"/>
          <w:szCs w:val="24"/>
          <w:rPrChange w:id="3131"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3132" w:author="Theoneste Niyodusenga" w:date="2026-08-28T16:37:00Z">
            <w:rPr>
              <w:rFonts w:ascii="Tahoma" w:hAnsi="Tahoma" w:cs="Tahoma"/>
              <w:sz w:val="24"/>
              <w:szCs w:val="24"/>
            </w:rPr>
          </w:rPrChange>
        </w:rPr>
        <w:t>of</w:t>
      </w:r>
      <w:r w:rsidRPr="00044242">
        <w:rPr>
          <w:rFonts w:ascii="Times New Roman" w:hAnsi="Times New Roman" w:cs="Times New Roman"/>
          <w:spacing w:val="5"/>
          <w:sz w:val="24"/>
          <w:szCs w:val="24"/>
          <w:rPrChange w:id="3133" w:author="Theoneste Niyodusenga" w:date="2026-08-28T16:37:00Z">
            <w:rPr>
              <w:rFonts w:ascii="Tahoma" w:hAnsi="Tahoma" w:cs="Tahoma"/>
              <w:spacing w:val="5"/>
              <w:sz w:val="24"/>
              <w:szCs w:val="24"/>
            </w:rPr>
          </w:rPrChange>
        </w:rPr>
        <w:t xml:space="preserve"> </w:t>
      </w:r>
      <w:r w:rsidRPr="00044242">
        <w:rPr>
          <w:rFonts w:ascii="Times New Roman" w:hAnsi="Times New Roman" w:cs="Times New Roman"/>
          <w:sz w:val="24"/>
          <w:szCs w:val="24"/>
          <w:rPrChange w:id="3134" w:author="Theoneste Niyodusenga" w:date="2026-08-28T16:37:00Z">
            <w:rPr>
              <w:rFonts w:ascii="Tahoma" w:hAnsi="Tahoma" w:cs="Tahoma"/>
              <w:sz w:val="24"/>
              <w:szCs w:val="24"/>
            </w:rPr>
          </w:rPrChange>
        </w:rPr>
        <w:t>Attorney</w:t>
      </w:r>
      <w:r w:rsidRPr="00044242">
        <w:rPr>
          <w:rFonts w:ascii="Times New Roman" w:hAnsi="Times New Roman" w:cs="Times New Roman"/>
          <w:spacing w:val="12"/>
          <w:sz w:val="24"/>
          <w:szCs w:val="24"/>
          <w:rPrChange w:id="3135" w:author="Theoneste Niyodusenga" w:date="2026-08-28T16:37:00Z">
            <w:rPr>
              <w:rFonts w:ascii="Tahoma" w:hAnsi="Tahoma" w:cs="Tahoma"/>
              <w:spacing w:val="12"/>
              <w:sz w:val="24"/>
              <w:szCs w:val="24"/>
            </w:rPr>
          </w:rPrChange>
        </w:rPr>
        <w:t xml:space="preserve"> </w:t>
      </w:r>
      <w:r w:rsidRPr="00044242">
        <w:rPr>
          <w:rFonts w:ascii="Times New Roman" w:hAnsi="Times New Roman" w:cs="Times New Roman"/>
          <w:b/>
          <w:sz w:val="24"/>
          <w:szCs w:val="24"/>
          <w:rPrChange w:id="3136" w:author="Theoneste Niyodusenga" w:date="2026-08-28T16:37:00Z">
            <w:rPr>
              <w:rFonts w:ascii="Tahoma" w:hAnsi="Tahoma" w:cs="Tahoma"/>
              <w:b/>
              <w:sz w:val="24"/>
              <w:szCs w:val="24"/>
            </w:rPr>
          </w:rPrChange>
        </w:rPr>
        <w:t>[under</w:t>
      </w:r>
      <w:r w:rsidRPr="00044242">
        <w:rPr>
          <w:rFonts w:ascii="Times New Roman" w:hAnsi="Times New Roman" w:cs="Times New Roman"/>
          <w:b/>
          <w:spacing w:val="4"/>
          <w:sz w:val="24"/>
          <w:szCs w:val="24"/>
          <w:rPrChange w:id="3137" w:author="Theoneste Niyodusenga" w:date="2026-08-28T16:37:00Z">
            <w:rPr>
              <w:rFonts w:ascii="Tahoma" w:hAnsi="Tahoma" w:cs="Tahoma"/>
              <w:b/>
              <w:spacing w:val="4"/>
              <w:sz w:val="24"/>
              <w:szCs w:val="24"/>
            </w:rPr>
          </w:rPrChange>
        </w:rPr>
        <w:t xml:space="preserve"> </w:t>
      </w:r>
      <w:r w:rsidRPr="00044242">
        <w:rPr>
          <w:rFonts w:ascii="Times New Roman" w:hAnsi="Times New Roman" w:cs="Times New Roman"/>
          <w:b/>
          <w:spacing w:val="-2"/>
          <w:sz w:val="24"/>
          <w:szCs w:val="24"/>
          <w:rPrChange w:id="3138" w:author="Theoneste Niyodusenga" w:date="2026-08-28T16:37:00Z">
            <w:rPr>
              <w:rFonts w:ascii="Tahoma" w:hAnsi="Tahoma" w:cs="Tahoma"/>
              <w:b/>
              <w:spacing w:val="-2"/>
              <w:sz w:val="24"/>
              <w:szCs w:val="24"/>
            </w:rPr>
          </w:rPrChange>
        </w:rPr>
        <w:t>seal]</w:t>
      </w:r>
    </w:p>
    <w:p w14:paraId="798FC4EA" w14:textId="77777777" w:rsidR="00A15574" w:rsidRPr="00044242" w:rsidRDefault="00D846B0">
      <w:pPr>
        <w:pStyle w:val="BodyText"/>
        <w:spacing w:before="7"/>
        <w:ind w:left="355"/>
        <w:rPr>
          <w:rFonts w:ascii="Times New Roman" w:hAnsi="Times New Roman" w:cs="Times New Roman"/>
          <w:sz w:val="24"/>
          <w:szCs w:val="24"/>
          <w:rPrChange w:id="3139"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3140" w:author="Theoneste Niyodusenga" w:date="2026-08-28T16:37:00Z">
            <w:rPr>
              <w:rFonts w:ascii="Tahoma" w:hAnsi="Tahoma" w:cs="Tahoma"/>
              <w:sz w:val="24"/>
              <w:szCs w:val="24"/>
            </w:rPr>
          </w:rPrChange>
        </w:rPr>
        <w:t>on</w:t>
      </w:r>
      <w:r w:rsidRPr="00044242">
        <w:rPr>
          <w:rFonts w:ascii="Times New Roman" w:hAnsi="Times New Roman" w:cs="Times New Roman"/>
          <w:spacing w:val="-4"/>
          <w:sz w:val="24"/>
          <w:szCs w:val="24"/>
          <w:rPrChange w:id="3141" w:author="Theoneste Niyodusenga" w:date="2026-08-28T16:37:00Z">
            <w:rPr>
              <w:rFonts w:ascii="Tahoma" w:hAnsi="Tahoma" w:cs="Tahoma"/>
              <w:spacing w:val="-4"/>
              <w:sz w:val="24"/>
              <w:szCs w:val="24"/>
            </w:rPr>
          </w:rPrChange>
        </w:rPr>
        <w:t xml:space="preserve"> </w:t>
      </w:r>
      <w:r w:rsidRPr="00044242">
        <w:rPr>
          <w:rFonts w:ascii="Times New Roman" w:hAnsi="Times New Roman" w:cs="Times New Roman"/>
          <w:sz w:val="24"/>
          <w:szCs w:val="24"/>
          <w:rPrChange w:id="3142" w:author="Theoneste Niyodusenga" w:date="2026-08-28T16:37:00Z">
            <w:rPr>
              <w:rFonts w:ascii="Tahoma" w:hAnsi="Tahoma" w:cs="Tahoma"/>
              <w:sz w:val="24"/>
              <w:szCs w:val="24"/>
            </w:rPr>
          </w:rPrChange>
        </w:rPr>
        <w:t>the</w:t>
      </w:r>
      <w:r w:rsidRPr="00044242">
        <w:rPr>
          <w:rFonts w:ascii="Times New Roman" w:hAnsi="Times New Roman" w:cs="Times New Roman"/>
          <w:spacing w:val="-1"/>
          <w:sz w:val="24"/>
          <w:szCs w:val="24"/>
          <w:rPrChange w:id="3143" w:author="Theoneste Niyodusenga" w:date="2026-08-28T16:37:00Z">
            <w:rPr>
              <w:rFonts w:ascii="Tahoma" w:hAnsi="Tahoma" w:cs="Tahoma"/>
              <w:spacing w:val="-1"/>
              <w:sz w:val="24"/>
              <w:szCs w:val="24"/>
            </w:rPr>
          </w:rPrChange>
        </w:rPr>
        <w:t xml:space="preserve"> </w:t>
      </w:r>
      <w:r w:rsidRPr="00044242">
        <w:rPr>
          <w:rFonts w:ascii="Times New Roman" w:hAnsi="Times New Roman" w:cs="Times New Roman"/>
          <w:sz w:val="24"/>
          <w:szCs w:val="24"/>
          <w:rPrChange w:id="3144" w:author="Theoneste Niyodusenga" w:date="2026-08-28T16:37:00Z">
            <w:rPr>
              <w:rFonts w:ascii="Tahoma" w:hAnsi="Tahoma" w:cs="Tahoma"/>
              <w:sz w:val="24"/>
              <w:szCs w:val="24"/>
            </w:rPr>
          </w:rPrChange>
        </w:rPr>
        <w:t>date</w:t>
      </w:r>
      <w:r w:rsidRPr="00044242">
        <w:rPr>
          <w:rFonts w:ascii="Times New Roman" w:hAnsi="Times New Roman" w:cs="Times New Roman"/>
          <w:spacing w:val="-2"/>
          <w:sz w:val="24"/>
          <w:szCs w:val="24"/>
          <w:rPrChange w:id="3145" w:author="Theoneste Niyodusenga" w:date="2026-08-28T16:37:00Z">
            <w:rPr>
              <w:rFonts w:ascii="Tahoma" w:hAnsi="Tahoma" w:cs="Tahoma"/>
              <w:spacing w:val="-2"/>
              <w:sz w:val="24"/>
              <w:szCs w:val="24"/>
            </w:rPr>
          </w:rPrChange>
        </w:rPr>
        <w:t xml:space="preserve"> </w:t>
      </w:r>
      <w:r w:rsidRPr="00044242">
        <w:rPr>
          <w:rFonts w:ascii="Times New Roman" w:hAnsi="Times New Roman" w:cs="Times New Roman"/>
          <w:sz w:val="24"/>
          <w:szCs w:val="24"/>
          <w:rPrChange w:id="3146" w:author="Theoneste Niyodusenga" w:date="2026-08-28T16:37:00Z">
            <w:rPr>
              <w:rFonts w:ascii="Tahoma" w:hAnsi="Tahoma" w:cs="Tahoma"/>
              <w:sz w:val="24"/>
              <w:szCs w:val="24"/>
            </w:rPr>
          </w:rPrChange>
        </w:rPr>
        <w:t>set</w:t>
      </w:r>
      <w:r w:rsidRPr="00044242">
        <w:rPr>
          <w:rFonts w:ascii="Times New Roman" w:hAnsi="Times New Roman" w:cs="Times New Roman"/>
          <w:spacing w:val="-3"/>
          <w:sz w:val="24"/>
          <w:szCs w:val="24"/>
          <w:rPrChange w:id="3147" w:author="Theoneste Niyodusenga" w:date="2026-08-28T16:37:00Z">
            <w:rPr>
              <w:rFonts w:ascii="Tahoma" w:hAnsi="Tahoma" w:cs="Tahoma"/>
              <w:spacing w:val="-3"/>
              <w:sz w:val="24"/>
              <w:szCs w:val="24"/>
            </w:rPr>
          </w:rPrChange>
        </w:rPr>
        <w:t xml:space="preserve"> </w:t>
      </w:r>
      <w:r w:rsidRPr="00044242">
        <w:rPr>
          <w:rFonts w:ascii="Times New Roman" w:hAnsi="Times New Roman" w:cs="Times New Roman"/>
          <w:sz w:val="24"/>
          <w:szCs w:val="24"/>
          <w:rPrChange w:id="3148" w:author="Theoneste Niyodusenga" w:date="2026-08-28T16:37:00Z">
            <w:rPr>
              <w:rFonts w:ascii="Tahoma" w:hAnsi="Tahoma" w:cs="Tahoma"/>
              <w:sz w:val="24"/>
              <w:szCs w:val="24"/>
            </w:rPr>
          </w:rPrChange>
        </w:rPr>
        <w:t>out</w:t>
      </w:r>
      <w:r w:rsidRPr="00044242">
        <w:rPr>
          <w:rFonts w:ascii="Times New Roman" w:hAnsi="Times New Roman" w:cs="Times New Roman"/>
          <w:spacing w:val="-2"/>
          <w:sz w:val="24"/>
          <w:szCs w:val="24"/>
          <w:rPrChange w:id="3149" w:author="Theoneste Niyodusenga" w:date="2026-08-28T16:37:00Z">
            <w:rPr>
              <w:rFonts w:ascii="Tahoma" w:hAnsi="Tahoma" w:cs="Tahoma"/>
              <w:spacing w:val="-2"/>
              <w:sz w:val="24"/>
              <w:szCs w:val="24"/>
            </w:rPr>
          </w:rPrChange>
        </w:rPr>
        <w:t xml:space="preserve"> above.</w:t>
      </w:r>
    </w:p>
    <w:p w14:paraId="1B8247C3" w14:textId="77777777" w:rsidR="00A15574" w:rsidRPr="00044242" w:rsidRDefault="00D846B0">
      <w:pPr>
        <w:pStyle w:val="Heading1"/>
        <w:tabs>
          <w:tab w:val="left" w:pos="4880"/>
        </w:tabs>
        <w:rPr>
          <w:rFonts w:ascii="Times New Roman" w:hAnsi="Times New Roman" w:cs="Times New Roman"/>
          <w:color w:val="auto"/>
          <w:sz w:val="24"/>
          <w:szCs w:val="24"/>
          <w:rPrChange w:id="3150" w:author="Theoneste Niyodusenga" w:date="2026-08-28T16:37:00Z">
            <w:rPr>
              <w:rFonts w:ascii="Tahoma" w:hAnsi="Tahoma" w:cs="Tahoma"/>
              <w:color w:val="auto"/>
              <w:sz w:val="24"/>
              <w:szCs w:val="24"/>
            </w:rPr>
          </w:rPrChange>
        </w:rPr>
      </w:pPr>
      <w:bookmarkStart w:id="3151" w:name="_Toc238206677"/>
      <w:r w:rsidRPr="00044242">
        <w:rPr>
          <w:rFonts w:ascii="Times New Roman" w:hAnsi="Times New Roman" w:cs="Times New Roman"/>
          <w:color w:val="auto"/>
          <w:spacing w:val="-2"/>
          <w:w w:val="95"/>
          <w:sz w:val="24"/>
          <w:szCs w:val="24"/>
          <w:rPrChange w:id="3152" w:author="Theoneste Niyodusenga" w:date="2026-08-28T16:37:00Z">
            <w:rPr>
              <w:rFonts w:ascii="Tahoma" w:hAnsi="Tahoma" w:cs="Tahoma"/>
              <w:color w:val="auto"/>
              <w:spacing w:val="-2"/>
              <w:w w:val="95"/>
              <w:sz w:val="24"/>
              <w:szCs w:val="24"/>
            </w:rPr>
          </w:rPrChange>
        </w:rPr>
        <w:t>[SEAL]</w:t>
      </w:r>
      <w:r w:rsidRPr="00044242">
        <w:rPr>
          <w:rFonts w:ascii="Times New Roman" w:hAnsi="Times New Roman" w:cs="Times New Roman"/>
          <w:color w:val="auto"/>
          <w:sz w:val="24"/>
          <w:szCs w:val="24"/>
          <w:rPrChange w:id="3153" w:author="Theoneste Niyodusenga" w:date="2026-08-28T16:37:00Z">
            <w:rPr>
              <w:rFonts w:ascii="Tahoma" w:hAnsi="Tahoma" w:cs="Tahoma"/>
              <w:color w:val="auto"/>
              <w:sz w:val="24"/>
              <w:szCs w:val="24"/>
            </w:rPr>
          </w:rPrChange>
        </w:rPr>
        <w:tab/>
      </w:r>
      <w:r w:rsidRPr="00044242">
        <w:rPr>
          <w:rFonts w:ascii="Times New Roman" w:hAnsi="Times New Roman" w:cs="Times New Roman"/>
          <w:color w:val="auto"/>
          <w:spacing w:val="-2"/>
          <w:w w:val="95"/>
          <w:sz w:val="24"/>
          <w:szCs w:val="24"/>
          <w:rPrChange w:id="3154" w:author="Theoneste Niyodusenga" w:date="2026-08-28T16:37:00Z">
            <w:rPr>
              <w:rFonts w:ascii="Tahoma" w:hAnsi="Tahoma" w:cs="Tahoma"/>
              <w:color w:val="auto"/>
              <w:spacing w:val="-2"/>
              <w:w w:val="95"/>
              <w:sz w:val="24"/>
              <w:szCs w:val="24"/>
            </w:rPr>
          </w:rPrChange>
        </w:rPr>
        <w:t>[Signature]</w:t>
      </w:r>
      <w:bookmarkEnd w:id="3151"/>
    </w:p>
    <w:p w14:paraId="72DCB26C" w14:textId="77777777" w:rsidR="00A15574" w:rsidRPr="00044242" w:rsidRDefault="00A15574">
      <w:pPr>
        <w:pStyle w:val="BodyText"/>
        <w:rPr>
          <w:rFonts w:ascii="Times New Roman" w:hAnsi="Times New Roman" w:cs="Times New Roman"/>
          <w:b/>
          <w:i/>
          <w:sz w:val="24"/>
          <w:szCs w:val="24"/>
          <w:rPrChange w:id="3155" w:author="Theoneste Niyodusenga" w:date="2026-08-28T16:37:00Z">
            <w:rPr>
              <w:rFonts w:ascii="Tahoma" w:hAnsi="Tahoma" w:cs="Tahoma"/>
              <w:b/>
              <w:i/>
              <w:sz w:val="24"/>
              <w:szCs w:val="24"/>
            </w:rPr>
          </w:rPrChange>
        </w:rPr>
      </w:pPr>
    </w:p>
    <w:p w14:paraId="64B64A0E" w14:textId="77777777" w:rsidR="00A15574" w:rsidRPr="00044242" w:rsidRDefault="00D846B0">
      <w:pPr>
        <w:rPr>
          <w:rFonts w:ascii="Times New Roman" w:hAnsi="Times New Roman" w:cs="Times New Roman"/>
          <w:b/>
          <w:sz w:val="24"/>
          <w:szCs w:val="24"/>
          <w:rPrChange w:id="3156" w:author="Theoneste Niyodusenga" w:date="2026-08-28T16:37:00Z">
            <w:rPr>
              <w:rFonts w:ascii="Tahoma" w:hAnsi="Tahoma" w:cs="Tahoma"/>
              <w:b/>
              <w:sz w:val="24"/>
              <w:szCs w:val="24"/>
            </w:rPr>
          </w:rPrChange>
        </w:rPr>
      </w:pPr>
      <w:r w:rsidRPr="00044242">
        <w:rPr>
          <w:rFonts w:ascii="Times New Roman" w:hAnsi="Times New Roman" w:cs="Times New Roman"/>
          <w:b/>
          <w:sz w:val="24"/>
          <w:szCs w:val="24"/>
          <w:rPrChange w:id="3157" w:author="Theoneste Niyodusenga" w:date="2026-08-28T16:37:00Z">
            <w:rPr>
              <w:rFonts w:ascii="Tahoma" w:hAnsi="Tahoma" w:cs="Tahoma"/>
              <w:b/>
              <w:sz w:val="24"/>
              <w:szCs w:val="24"/>
            </w:rPr>
          </w:rPrChange>
        </w:rPr>
        <w:lastRenderedPageBreak/>
        <w:t>[Name</w:t>
      </w:r>
      <w:r w:rsidRPr="00044242">
        <w:rPr>
          <w:rFonts w:ascii="Times New Roman" w:hAnsi="Times New Roman" w:cs="Times New Roman"/>
          <w:b/>
          <w:spacing w:val="-3"/>
          <w:sz w:val="24"/>
          <w:szCs w:val="24"/>
          <w:rPrChange w:id="3158" w:author="Theoneste Niyodusenga" w:date="2026-08-28T16:37:00Z">
            <w:rPr>
              <w:rFonts w:ascii="Tahoma" w:hAnsi="Tahoma" w:cs="Tahoma"/>
              <w:b/>
              <w:spacing w:val="-3"/>
              <w:sz w:val="24"/>
              <w:szCs w:val="24"/>
            </w:rPr>
          </w:rPrChange>
        </w:rPr>
        <w:t xml:space="preserve"> </w:t>
      </w:r>
      <w:r w:rsidRPr="00044242">
        <w:rPr>
          <w:rFonts w:ascii="Times New Roman" w:hAnsi="Times New Roman" w:cs="Times New Roman"/>
          <w:b/>
          <w:sz w:val="24"/>
          <w:szCs w:val="24"/>
          <w:rPrChange w:id="3159" w:author="Theoneste Niyodusenga" w:date="2026-08-28T16:37:00Z">
            <w:rPr>
              <w:rFonts w:ascii="Tahoma" w:hAnsi="Tahoma" w:cs="Tahoma"/>
              <w:b/>
              <w:sz w:val="24"/>
              <w:szCs w:val="24"/>
            </w:rPr>
          </w:rPrChange>
        </w:rPr>
        <w:t>/</w:t>
      </w:r>
      <w:r w:rsidRPr="00044242">
        <w:rPr>
          <w:rFonts w:ascii="Times New Roman" w:hAnsi="Times New Roman" w:cs="Times New Roman"/>
          <w:b/>
          <w:spacing w:val="2"/>
          <w:sz w:val="24"/>
          <w:szCs w:val="24"/>
          <w:rPrChange w:id="3160" w:author="Theoneste Niyodusenga" w:date="2026-08-28T16:37:00Z">
            <w:rPr>
              <w:rFonts w:ascii="Tahoma" w:hAnsi="Tahoma" w:cs="Tahoma"/>
              <w:b/>
              <w:spacing w:val="2"/>
              <w:sz w:val="24"/>
              <w:szCs w:val="24"/>
            </w:rPr>
          </w:rPrChange>
        </w:rPr>
        <w:t xml:space="preserve"> </w:t>
      </w:r>
      <w:r w:rsidRPr="00044242">
        <w:rPr>
          <w:rFonts w:ascii="Times New Roman" w:hAnsi="Times New Roman" w:cs="Times New Roman"/>
          <w:b/>
          <w:sz w:val="24"/>
          <w:szCs w:val="24"/>
          <w:rPrChange w:id="3161" w:author="Theoneste Niyodusenga" w:date="2026-08-28T16:37:00Z">
            <w:rPr>
              <w:rFonts w:ascii="Tahoma" w:hAnsi="Tahoma" w:cs="Tahoma"/>
              <w:b/>
              <w:sz w:val="24"/>
              <w:szCs w:val="24"/>
            </w:rPr>
          </w:rPrChange>
        </w:rPr>
        <w:t>Title</w:t>
      </w:r>
      <w:r w:rsidRPr="00044242">
        <w:rPr>
          <w:rFonts w:ascii="Times New Roman" w:hAnsi="Times New Roman" w:cs="Times New Roman"/>
          <w:b/>
          <w:spacing w:val="-4"/>
          <w:sz w:val="24"/>
          <w:szCs w:val="24"/>
          <w:rPrChange w:id="3162" w:author="Theoneste Niyodusenga" w:date="2026-08-28T16:37:00Z">
            <w:rPr>
              <w:rFonts w:ascii="Tahoma" w:hAnsi="Tahoma" w:cs="Tahoma"/>
              <w:b/>
              <w:spacing w:val="-4"/>
              <w:sz w:val="24"/>
              <w:szCs w:val="24"/>
            </w:rPr>
          </w:rPrChange>
        </w:rPr>
        <w:t xml:space="preserve"> </w:t>
      </w:r>
      <w:r w:rsidRPr="00044242">
        <w:rPr>
          <w:rFonts w:ascii="Times New Roman" w:hAnsi="Times New Roman" w:cs="Times New Roman"/>
          <w:b/>
          <w:sz w:val="24"/>
          <w:szCs w:val="24"/>
          <w:rPrChange w:id="3163" w:author="Theoneste Niyodusenga" w:date="2026-08-28T16:37:00Z">
            <w:rPr>
              <w:rFonts w:ascii="Tahoma" w:hAnsi="Tahoma" w:cs="Tahoma"/>
              <w:b/>
              <w:sz w:val="24"/>
              <w:szCs w:val="24"/>
            </w:rPr>
          </w:rPrChange>
        </w:rPr>
        <w:t>of</w:t>
      </w:r>
      <w:r w:rsidRPr="00044242">
        <w:rPr>
          <w:rFonts w:ascii="Times New Roman" w:hAnsi="Times New Roman" w:cs="Times New Roman"/>
          <w:b/>
          <w:spacing w:val="-2"/>
          <w:sz w:val="24"/>
          <w:szCs w:val="24"/>
          <w:rPrChange w:id="3164" w:author="Theoneste Niyodusenga" w:date="2026-08-28T16:37:00Z">
            <w:rPr>
              <w:rFonts w:ascii="Tahoma" w:hAnsi="Tahoma" w:cs="Tahoma"/>
              <w:b/>
              <w:spacing w:val="-2"/>
              <w:sz w:val="24"/>
              <w:szCs w:val="24"/>
            </w:rPr>
          </w:rPrChange>
        </w:rPr>
        <w:t xml:space="preserve"> </w:t>
      </w:r>
      <w:r w:rsidRPr="00044242">
        <w:rPr>
          <w:rFonts w:ascii="Times New Roman" w:hAnsi="Times New Roman" w:cs="Times New Roman"/>
          <w:b/>
          <w:sz w:val="24"/>
          <w:szCs w:val="24"/>
          <w:rPrChange w:id="3165" w:author="Theoneste Niyodusenga" w:date="2026-08-28T16:37:00Z">
            <w:rPr>
              <w:rFonts w:ascii="Tahoma" w:hAnsi="Tahoma" w:cs="Tahoma"/>
              <w:b/>
              <w:sz w:val="24"/>
              <w:szCs w:val="24"/>
            </w:rPr>
          </w:rPrChange>
        </w:rPr>
        <w:t>Grantor</w:t>
      </w:r>
      <w:r w:rsidRPr="00044242">
        <w:rPr>
          <w:rFonts w:ascii="Times New Roman" w:hAnsi="Times New Roman" w:cs="Times New Roman"/>
          <w:b/>
          <w:spacing w:val="-2"/>
          <w:sz w:val="24"/>
          <w:szCs w:val="24"/>
          <w:rPrChange w:id="3166" w:author="Theoneste Niyodusenga" w:date="2026-08-28T16:37:00Z">
            <w:rPr>
              <w:rFonts w:ascii="Tahoma" w:hAnsi="Tahoma" w:cs="Tahoma"/>
              <w:b/>
              <w:spacing w:val="-2"/>
              <w:sz w:val="24"/>
              <w:szCs w:val="24"/>
            </w:rPr>
          </w:rPrChange>
        </w:rPr>
        <w:t xml:space="preserve"> representative]</w:t>
      </w:r>
    </w:p>
    <w:p w14:paraId="4043DC91" w14:textId="77777777" w:rsidR="00A15574" w:rsidRPr="00044242" w:rsidRDefault="00A15574">
      <w:pPr>
        <w:rPr>
          <w:rFonts w:ascii="Times New Roman" w:hAnsi="Times New Roman" w:cs="Times New Roman"/>
          <w:b/>
          <w:sz w:val="24"/>
          <w:szCs w:val="24"/>
          <w:rPrChange w:id="3167" w:author="Theoneste Niyodusenga" w:date="2026-08-28T16:37:00Z">
            <w:rPr>
              <w:rFonts w:ascii="Tahoma" w:hAnsi="Tahoma" w:cs="Tahoma"/>
              <w:b/>
              <w:sz w:val="24"/>
            </w:rPr>
          </w:rPrChange>
        </w:rPr>
        <w:sectPr w:rsidR="00A15574" w:rsidRPr="00044242">
          <w:pgSz w:w="12240" w:h="15840"/>
          <w:pgMar w:top="1360" w:right="360" w:bottom="1260" w:left="1080" w:header="0" w:footer="1066" w:gutter="0"/>
          <w:cols w:space="720"/>
        </w:sectPr>
      </w:pPr>
    </w:p>
    <w:p w14:paraId="06718C95"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3168" w:author="Theoneste Niyodusenga" w:date="2026-08-28T16:37:00Z">
            <w:rPr>
              <w:rFonts w:ascii="Tahoma" w:eastAsiaTheme="majorEastAsia" w:hAnsi="Tahoma" w:cs="Tahoma"/>
              <w:b/>
              <w:bCs/>
              <w:kern w:val="0"/>
              <w:sz w:val="24"/>
              <w:szCs w:val="24"/>
            </w:rPr>
          </w:rPrChange>
        </w:rPr>
      </w:pPr>
      <w:bookmarkStart w:id="3169" w:name="FORM_D:_CONSORTIUM_BIDER_INTRODUCTION_FO"/>
      <w:bookmarkStart w:id="3170" w:name="_bookmark34"/>
      <w:bookmarkStart w:id="3171" w:name="_Toc238206678"/>
      <w:bookmarkEnd w:id="3169"/>
      <w:bookmarkEnd w:id="3170"/>
      <w:r w:rsidRPr="00044242">
        <w:rPr>
          <w:rFonts w:ascii="Times New Roman" w:eastAsiaTheme="majorEastAsia" w:hAnsi="Times New Roman" w:cs="Times New Roman"/>
          <w:b/>
          <w:bCs/>
          <w:kern w:val="0"/>
          <w:sz w:val="24"/>
          <w:szCs w:val="24"/>
          <w:rPrChange w:id="3172" w:author="Theoneste Niyodusenga" w:date="2026-08-28T16:37:00Z">
            <w:rPr>
              <w:rFonts w:ascii="Tahoma" w:eastAsiaTheme="majorEastAsia" w:hAnsi="Tahoma" w:cs="Tahoma"/>
              <w:b/>
              <w:bCs/>
              <w:kern w:val="0"/>
              <w:sz w:val="24"/>
              <w:szCs w:val="24"/>
            </w:rPr>
          </w:rPrChange>
        </w:rPr>
        <w:lastRenderedPageBreak/>
        <w:t>FORM D: CONSORTIUM BIDER INTRODUCTION FORM</w:t>
      </w:r>
      <w:bookmarkEnd w:id="3171"/>
    </w:p>
    <w:p w14:paraId="4D2AE4CE" w14:textId="77777777" w:rsidR="00A15574" w:rsidRPr="00044242" w:rsidRDefault="00D846B0">
      <w:pPr>
        <w:pStyle w:val="BodyText"/>
        <w:tabs>
          <w:tab w:val="left" w:pos="9774"/>
        </w:tabs>
        <w:spacing w:before="235"/>
        <w:ind w:left="6313"/>
        <w:rPr>
          <w:rFonts w:ascii="Times New Roman" w:hAnsi="Times New Roman" w:cs="Times New Roman"/>
          <w:sz w:val="24"/>
          <w:szCs w:val="24"/>
          <w:rPrChange w:id="3173" w:author="Theoneste Niyodusenga" w:date="2026-08-28T16:37:00Z">
            <w:rPr>
              <w:rFonts w:ascii="Tahoma" w:hAnsi="Tahoma" w:cs="Tahoma"/>
            </w:rPr>
          </w:rPrChange>
        </w:rPr>
      </w:pPr>
      <w:r w:rsidRPr="00044242">
        <w:rPr>
          <w:rFonts w:ascii="Times New Roman" w:hAnsi="Times New Roman" w:cs="Times New Roman"/>
          <w:sz w:val="24"/>
          <w:szCs w:val="24"/>
          <w:rPrChange w:id="3174" w:author="Theoneste Niyodusenga" w:date="2026-08-28T16:37:00Z">
            <w:rPr>
              <w:rFonts w:ascii="Tahoma" w:hAnsi="Tahoma" w:cs="Tahoma"/>
            </w:rPr>
          </w:rPrChange>
        </w:rPr>
        <w:t xml:space="preserve">DATE </w:t>
      </w:r>
      <w:r w:rsidRPr="00044242">
        <w:rPr>
          <w:rFonts w:ascii="Times New Roman" w:hAnsi="Times New Roman" w:cs="Times New Roman"/>
          <w:sz w:val="24"/>
          <w:szCs w:val="24"/>
          <w:u w:val="single"/>
          <w:rPrChange w:id="3175" w:author="Theoneste Niyodusenga" w:date="2026-08-28T16:37:00Z">
            <w:rPr>
              <w:rFonts w:ascii="Tahoma" w:hAnsi="Tahoma" w:cs="Tahoma"/>
              <w:u w:val="single"/>
            </w:rPr>
          </w:rPrChange>
        </w:rPr>
        <w:tab/>
      </w:r>
    </w:p>
    <w:p w14:paraId="52964ED3" w14:textId="77777777" w:rsidR="00A15574" w:rsidRPr="00044242" w:rsidRDefault="00A15574">
      <w:pPr>
        <w:pStyle w:val="BodyText"/>
        <w:spacing w:before="199"/>
        <w:rPr>
          <w:rFonts w:ascii="Times New Roman" w:hAnsi="Times New Roman" w:cs="Times New Roman"/>
          <w:sz w:val="24"/>
          <w:szCs w:val="24"/>
          <w:rPrChange w:id="3176" w:author="Theoneste Niyodusenga" w:date="2026-08-28T16:37:00Z">
            <w:rPr>
              <w:rFonts w:ascii="Tahoma" w:hAnsi="Tahoma" w:cs="Tahoma"/>
              <w:sz w:val="20"/>
            </w:rPr>
          </w:rPrChange>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642"/>
      </w:tblGrid>
      <w:tr w:rsidR="00A15574" w:rsidRPr="00044242" w14:paraId="14D8FE9D" w14:textId="77777777">
        <w:trPr>
          <w:trHeight w:val="945"/>
        </w:trPr>
        <w:tc>
          <w:tcPr>
            <w:tcW w:w="9642" w:type="dxa"/>
          </w:tcPr>
          <w:p w14:paraId="6B5AC8DF" w14:textId="77777777" w:rsidR="00A15574" w:rsidRPr="00044242" w:rsidRDefault="00D846B0">
            <w:pPr>
              <w:pStyle w:val="TableParagraph"/>
              <w:tabs>
                <w:tab w:val="left" w:pos="6840"/>
              </w:tabs>
              <w:spacing w:line="287" w:lineRule="exact"/>
              <w:rPr>
                <w:rFonts w:ascii="Times New Roman" w:hAnsi="Times New Roman" w:cs="Times New Roman"/>
                <w:sz w:val="24"/>
                <w:szCs w:val="24"/>
                <w:rPrChange w:id="3177" w:author="Theoneste Niyodusenga" w:date="2026-08-28T16:37:00Z">
                  <w:rPr>
                    <w:sz w:val="24"/>
                  </w:rPr>
                </w:rPrChange>
              </w:rPr>
            </w:pPr>
            <w:r w:rsidRPr="00044242">
              <w:rPr>
                <w:rFonts w:ascii="Times New Roman" w:hAnsi="Times New Roman" w:cs="Times New Roman"/>
                <w:sz w:val="24"/>
                <w:szCs w:val="24"/>
                <w:rPrChange w:id="3178" w:author="Theoneste Niyodusenga" w:date="2026-08-28T16:37:00Z">
                  <w:rPr>
                    <w:sz w:val="24"/>
                  </w:rPr>
                </w:rPrChange>
              </w:rPr>
              <w:t xml:space="preserve">Name of the Consortium: </w:t>
            </w:r>
            <w:r w:rsidRPr="00044242">
              <w:rPr>
                <w:rFonts w:ascii="Times New Roman" w:hAnsi="Times New Roman" w:cs="Times New Roman"/>
                <w:sz w:val="24"/>
                <w:szCs w:val="24"/>
                <w:u w:val="single"/>
                <w:rPrChange w:id="3179" w:author="Theoneste Niyodusenga" w:date="2026-08-28T16:37:00Z">
                  <w:rPr>
                    <w:sz w:val="24"/>
                    <w:u w:val="single"/>
                  </w:rPr>
                </w:rPrChange>
              </w:rPr>
              <w:tab/>
            </w:r>
          </w:p>
        </w:tc>
      </w:tr>
      <w:tr w:rsidR="00A15574" w:rsidRPr="00044242" w14:paraId="07E0C534" w14:textId="77777777">
        <w:trPr>
          <w:trHeight w:val="1418"/>
        </w:trPr>
        <w:tc>
          <w:tcPr>
            <w:tcW w:w="9642" w:type="dxa"/>
          </w:tcPr>
          <w:p w14:paraId="63AC7A37" w14:textId="77777777" w:rsidR="00A15574" w:rsidRPr="00044242" w:rsidRDefault="00D846B0">
            <w:pPr>
              <w:pStyle w:val="TableParagraph"/>
              <w:spacing w:line="287" w:lineRule="exact"/>
              <w:rPr>
                <w:rFonts w:ascii="Times New Roman" w:hAnsi="Times New Roman" w:cs="Times New Roman"/>
                <w:sz w:val="24"/>
                <w:szCs w:val="24"/>
                <w:rPrChange w:id="3180" w:author="Theoneste Niyodusenga" w:date="2026-08-28T16:37:00Z">
                  <w:rPr>
                    <w:sz w:val="24"/>
                  </w:rPr>
                </w:rPrChange>
              </w:rPr>
            </w:pPr>
            <w:r w:rsidRPr="00044242">
              <w:rPr>
                <w:rFonts w:ascii="Times New Roman" w:hAnsi="Times New Roman" w:cs="Times New Roman"/>
                <w:sz w:val="24"/>
                <w:szCs w:val="24"/>
                <w:rPrChange w:id="3181" w:author="Theoneste Niyodusenga" w:date="2026-08-28T16:37:00Z">
                  <w:rPr>
                    <w:sz w:val="24"/>
                  </w:rPr>
                </w:rPrChange>
              </w:rPr>
              <w:t>Company</w:t>
            </w:r>
            <w:r w:rsidRPr="00044242">
              <w:rPr>
                <w:rFonts w:ascii="Times New Roman" w:hAnsi="Times New Roman" w:cs="Times New Roman"/>
                <w:spacing w:val="-3"/>
                <w:sz w:val="24"/>
                <w:szCs w:val="24"/>
                <w:rPrChange w:id="3182" w:author="Theoneste Niyodusenga" w:date="2026-08-28T16:37:00Z">
                  <w:rPr>
                    <w:spacing w:val="-3"/>
                    <w:sz w:val="24"/>
                  </w:rPr>
                </w:rPrChange>
              </w:rPr>
              <w:t xml:space="preserve"> </w:t>
            </w:r>
            <w:r w:rsidRPr="00044242">
              <w:rPr>
                <w:rFonts w:ascii="Times New Roman" w:hAnsi="Times New Roman" w:cs="Times New Roman"/>
                <w:sz w:val="24"/>
                <w:szCs w:val="24"/>
                <w:rPrChange w:id="3183" w:author="Theoneste Niyodusenga" w:date="2026-08-28T16:37:00Z">
                  <w:rPr>
                    <w:sz w:val="24"/>
                  </w:rPr>
                </w:rPrChange>
              </w:rPr>
              <w:t>Names</w:t>
            </w:r>
            <w:r w:rsidRPr="00044242">
              <w:rPr>
                <w:rFonts w:ascii="Times New Roman" w:hAnsi="Times New Roman" w:cs="Times New Roman"/>
                <w:spacing w:val="-3"/>
                <w:sz w:val="24"/>
                <w:szCs w:val="24"/>
                <w:rPrChange w:id="3184" w:author="Theoneste Niyodusenga" w:date="2026-08-28T16:37:00Z">
                  <w:rPr>
                    <w:spacing w:val="-3"/>
                    <w:sz w:val="24"/>
                  </w:rPr>
                </w:rPrChange>
              </w:rPr>
              <w:t xml:space="preserve"> </w:t>
            </w:r>
            <w:r w:rsidRPr="00044242">
              <w:rPr>
                <w:rFonts w:ascii="Times New Roman" w:hAnsi="Times New Roman" w:cs="Times New Roman"/>
                <w:sz w:val="24"/>
                <w:szCs w:val="24"/>
                <w:rPrChange w:id="3185" w:author="Theoneste Niyodusenga" w:date="2026-08-28T16:37:00Z">
                  <w:rPr>
                    <w:sz w:val="24"/>
                  </w:rPr>
                </w:rPrChange>
              </w:rPr>
              <w:t>and</w:t>
            </w:r>
            <w:r w:rsidRPr="00044242">
              <w:rPr>
                <w:rFonts w:ascii="Times New Roman" w:hAnsi="Times New Roman" w:cs="Times New Roman"/>
                <w:spacing w:val="-1"/>
                <w:sz w:val="24"/>
                <w:szCs w:val="24"/>
                <w:rPrChange w:id="3186" w:author="Theoneste Niyodusenga" w:date="2026-08-28T16:37:00Z">
                  <w:rPr>
                    <w:spacing w:val="-1"/>
                    <w:sz w:val="24"/>
                  </w:rPr>
                </w:rPrChange>
              </w:rPr>
              <w:t xml:space="preserve"> </w:t>
            </w:r>
            <w:r w:rsidRPr="00044242">
              <w:rPr>
                <w:rFonts w:ascii="Times New Roman" w:hAnsi="Times New Roman" w:cs="Times New Roman"/>
                <w:sz w:val="24"/>
                <w:szCs w:val="24"/>
                <w:rPrChange w:id="3187" w:author="Theoneste Niyodusenga" w:date="2026-08-28T16:37:00Z">
                  <w:rPr>
                    <w:sz w:val="24"/>
                  </w:rPr>
                </w:rPrChange>
              </w:rPr>
              <w:t>Legal</w:t>
            </w:r>
            <w:r w:rsidRPr="00044242">
              <w:rPr>
                <w:rFonts w:ascii="Times New Roman" w:hAnsi="Times New Roman" w:cs="Times New Roman"/>
                <w:spacing w:val="-3"/>
                <w:sz w:val="24"/>
                <w:szCs w:val="24"/>
                <w:rPrChange w:id="3188" w:author="Theoneste Niyodusenga" w:date="2026-08-28T16:37:00Z">
                  <w:rPr>
                    <w:spacing w:val="-3"/>
                    <w:sz w:val="24"/>
                  </w:rPr>
                </w:rPrChange>
              </w:rPr>
              <w:t xml:space="preserve"> </w:t>
            </w:r>
            <w:r w:rsidRPr="00044242">
              <w:rPr>
                <w:rFonts w:ascii="Times New Roman" w:hAnsi="Times New Roman" w:cs="Times New Roman"/>
                <w:sz w:val="24"/>
                <w:szCs w:val="24"/>
                <w:rPrChange w:id="3189" w:author="Theoneste Niyodusenga" w:date="2026-08-28T16:37:00Z">
                  <w:rPr>
                    <w:sz w:val="24"/>
                  </w:rPr>
                </w:rPrChange>
              </w:rPr>
              <w:t>Forms</w:t>
            </w:r>
            <w:r w:rsidRPr="00044242">
              <w:rPr>
                <w:rFonts w:ascii="Times New Roman" w:hAnsi="Times New Roman" w:cs="Times New Roman"/>
                <w:spacing w:val="-3"/>
                <w:sz w:val="24"/>
                <w:szCs w:val="24"/>
                <w:rPrChange w:id="3190" w:author="Theoneste Niyodusenga" w:date="2026-08-28T16:37:00Z">
                  <w:rPr>
                    <w:spacing w:val="-3"/>
                    <w:sz w:val="24"/>
                  </w:rPr>
                </w:rPrChange>
              </w:rPr>
              <w:t xml:space="preserve"> </w:t>
            </w:r>
            <w:r w:rsidRPr="00044242">
              <w:rPr>
                <w:rFonts w:ascii="Times New Roman" w:hAnsi="Times New Roman" w:cs="Times New Roman"/>
                <w:sz w:val="24"/>
                <w:szCs w:val="24"/>
                <w:rPrChange w:id="3191" w:author="Theoneste Niyodusenga" w:date="2026-08-28T16:37:00Z">
                  <w:rPr>
                    <w:sz w:val="24"/>
                  </w:rPr>
                </w:rPrChange>
              </w:rPr>
              <w:t>of</w:t>
            </w:r>
            <w:r w:rsidRPr="00044242">
              <w:rPr>
                <w:rFonts w:ascii="Times New Roman" w:hAnsi="Times New Roman" w:cs="Times New Roman"/>
                <w:spacing w:val="-2"/>
                <w:sz w:val="24"/>
                <w:szCs w:val="24"/>
                <w:rPrChange w:id="3192" w:author="Theoneste Niyodusenga" w:date="2026-08-28T16:37:00Z">
                  <w:rPr>
                    <w:spacing w:val="-2"/>
                    <w:sz w:val="24"/>
                  </w:rPr>
                </w:rPrChange>
              </w:rPr>
              <w:t xml:space="preserve"> </w:t>
            </w:r>
            <w:r w:rsidRPr="00044242">
              <w:rPr>
                <w:rFonts w:ascii="Times New Roman" w:hAnsi="Times New Roman" w:cs="Times New Roman"/>
                <w:sz w:val="24"/>
                <w:szCs w:val="24"/>
                <w:rPrChange w:id="3193" w:author="Theoneste Niyodusenga" w:date="2026-08-28T16:37:00Z">
                  <w:rPr>
                    <w:sz w:val="24"/>
                  </w:rPr>
                </w:rPrChange>
              </w:rPr>
              <w:t>the</w:t>
            </w:r>
            <w:r w:rsidRPr="00044242">
              <w:rPr>
                <w:rFonts w:ascii="Times New Roman" w:hAnsi="Times New Roman" w:cs="Times New Roman"/>
                <w:spacing w:val="-1"/>
                <w:sz w:val="24"/>
                <w:szCs w:val="24"/>
                <w:rPrChange w:id="3194" w:author="Theoneste Niyodusenga" w:date="2026-08-28T16:37:00Z">
                  <w:rPr>
                    <w:spacing w:val="-1"/>
                    <w:sz w:val="24"/>
                  </w:rPr>
                </w:rPrChange>
              </w:rPr>
              <w:t xml:space="preserve"> </w:t>
            </w:r>
            <w:r w:rsidRPr="00044242">
              <w:rPr>
                <w:rFonts w:ascii="Times New Roman" w:hAnsi="Times New Roman" w:cs="Times New Roman"/>
                <w:spacing w:val="-2"/>
                <w:sz w:val="24"/>
                <w:szCs w:val="24"/>
                <w:rPrChange w:id="3195" w:author="Theoneste Niyodusenga" w:date="2026-08-28T16:37:00Z">
                  <w:rPr>
                    <w:spacing w:val="-2"/>
                    <w:sz w:val="24"/>
                  </w:rPr>
                </w:rPrChange>
              </w:rPr>
              <w:t>Members-</w:t>
            </w:r>
          </w:p>
          <w:p w14:paraId="6AD97E1F" w14:textId="77777777" w:rsidR="00A15574" w:rsidRPr="00044242" w:rsidRDefault="00D846B0">
            <w:pPr>
              <w:pStyle w:val="TableParagraph"/>
              <w:spacing w:before="183"/>
              <w:rPr>
                <w:rFonts w:ascii="Times New Roman" w:hAnsi="Times New Roman" w:cs="Times New Roman"/>
                <w:sz w:val="24"/>
                <w:szCs w:val="24"/>
                <w:rPrChange w:id="3196" w:author="Theoneste Niyodusenga" w:date="2026-08-28T16:37:00Z">
                  <w:rPr>
                    <w:sz w:val="24"/>
                  </w:rPr>
                </w:rPrChange>
              </w:rPr>
            </w:pPr>
            <w:r w:rsidRPr="00044242">
              <w:rPr>
                <w:rFonts w:ascii="Times New Roman" w:hAnsi="Times New Roman" w:cs="Times New Roman"/>
                <w:spacing w:val="-10"/>
                <w:sz w:val="24"/>
                <w:szCs w:val="24"/>
                <w:rPrChange w:id="3197" w:author="Theoneste Niyodusenga" w:date="2026-08-28T16:37:00Z">
                  <w:rPr>
                    <w:spacing w:val="-10"/>
                    <w:sz w:val="24"/>
                  </w:rPr>
                </w:rPrChange>
              </w:rPr>
              <w:t>-</w:t>
            </w:r>
          </w:p>
          <w:p w14:paraId="34C86BEA" w14:textId="77777777" w:rsidR="00A15574" w:rsidRPr="00044242" w:rsidRDefault="00D846B0">
            <w:pPr>
              <w:pStyle w:val="TableParagraph"/>
              <w:spacing w:before="184"/>
              <w:rPr>
                <w:rFonts w:ascii="Times New Roman" w:hAnsi="Times New Roman" w:cs="Times New Roman"/>
                <w:sz w:val="24"/>
                <w:szCs w:val="24"/>
                <w:rPrChange w:id="3198" w:author="Theoneste Niyodusenga" w:date="2026-08-28T16:37:00Z">
                  <w:rPr>
                    <w:sz w:val="24"/>
                  </w:rPr>
                </w:rPrChange>
              </w:rPr>
            </w:pPr>
            <w:r w:rsidRPr="00044242">
              <w:rPr>
                <w:rFonts w:ascii="Times New Roman" w:hAnsi="Times New Roman" w:cs="Times New Roman"/>
                <w:spacing w:val="-10"/>
                <w:sz w:val="24"/>
                <w:szCs w:val="24"/>
                <w:rPrChange w:id="3199" w:author="Theoneste Niyodusenga" w:date="2026-08-28T16:37:00Z">
                  <w:rPr>
                    <w:spacing w:val="-10"/>
                    <w:sz w:val="24"/>
                  </w:rPr>
                </w:rPrChange>
              </w:rPr>
              <w:t>-</w:t>
            </w:r>
          </w:p>
        </w:tc>
      </w:tr>
      <w:tr w:rsidR="00A15574" w:rsidRPr="00044242" w14:paraId="7E6BFAB2" w14:textId="77777777">
        <w:trPr>
          <w:trHeight w:val="1890"/>
        </w:trPr>
        <w:tc>
          <w:tcPr>
            <w:tcW w:w="9642" w:type="dxa"/>
          </w:tcPr>
          <w:p w14:paraId="54FA2385" w14:textId="77777777" w:rsidR="00A15574" w:rsidRPr="00044242" w:rsidRDefault="00D846B0">
            <w:pPr>
              <w:pStyle w:val="TableParagraph"/>
              <w:spacing w:line="287" w:lineRule="exact"/>
              <w:rPr>
                <w:rFonts w:ascii="Times New Roman" w:hAnsi="Times New Roman" w:cs="Times New Roman"/>
                <w:sz w:val="24"/>
                <w:szCs w:val="24"/>
                <w:rPrChange w:id="3200" w:author="Theoneste Niyodusenga" w:date="2026-08-28T16:37:00Z">
                  <w:rPr>
                    <w:sz w:val="24"/>
                  </w:rPr>
                </w:rPrChange>
              </w:rPr>
            </w:pPr>
            <w:r w:rsidRPr="00044242">
              <w:rPr>
                <w:rFonts w:ascii="Times New Roman" w:hAnsi="Times New Roman" w:cs="Times New Roman"/>
                <w:sz w:val="24"/>
                <w:szCs w:val="24"/>
                <w:rPrChange w:id="3201" w:author="Theoneste Niyodusenga" w:date="2026-08-28T16:37:00Z">
                  <w:rPr>
                    <w:sz w:val="24"/>
                  </w:rPr>
                </w:rPrChange>
              </w:rPr>
              <w:t>Share</w:t>
            </w:r>
            <w:r w:rsidRPr="00044242">
              <w:rPr>
                <w:rFonts w:ascii="Times New Roman" w:hAnsi="Times New Roman" w:cs="Times New Roman"/>
                <w:spacing w:val="-4"/>
                <w:sz w:val="24"/>
                <w:szCs w:val="24"/>
                <w:rPrChange w:id="3202" w:author="Theoneste Niyodusenga" w:date="2026-08-28T16:37:00Z">
                  <w:rPr>
                    <w:spacing w:val="-4"/>
                    <w:sz w:val="24"/>
                  </w:rPr>
                </w:rPrChange>
              </w:rPr>
              <w:t xml:space="preserve"> </w:t>
            </w:r>
            <w:r w:rsidRPr="00044242">
              <w:rPr>
                <w:rFonts w:ascii="Times New Roman" w:hAnsi="Times New Roman" w:cs="Times New Roman"/>
                <w:sz w:val="24"/>
                <w:szCs w:val="24"/>
                <w:rPrChange w:id="3203" w:author="Theoneste Niyodusenga" w:date="2026-08-28T16:37:00Z">
                  <w:rPr>
                    <w:sz w:val="24"/>
                  </w:rPr>
                </w:rPrChange>
              </w:rPr>
              <w:t>Capital</w:t>
            </w:r>
            <w:r w:rsidRPr="00044242">
              <w:rPr>
                <w:rFonts w:ascii="Times New Roman" w:hAnsi="Times New Roman" w:cs="Times New Roman"/>
                <w:spacing w:val="-4"/>
                <w:sz w:val="24"/>
                <w:szCs w:val="24"/>
                <w:rPrChange w:id="3204" w:author="Theoneste Niyodusenga" w:date="2026-08-28T16:37:00Z">
                  <w:rPr>
                    <w:spacing w:val="-4"/>
                    <w:sz w:val="24"/>
                  </w:rPr>
                </w:rPrChange>
              </w:rPr>
              <w:t xml:space="preserve"> </w:t>
            </w:r>
            <w:r w:rsidRPr="00044242">
              <w:rPr>
                <w:rFonts w:ascii="Times New Roman" w:hAnsi="Times New Roman" w:cs="Times New Roman"/>
                <w:sz w:val="24"/>
                <w:szCs w:val="24"/>
                <w:rPrChange w:id="3205" w:author="Theoneste Niyodusenga" w:date="2026-08-28T16:37:00Z">
                  <w:rPr>
                    <w:sz w:val="24"/>
                  </w:rPr>
                </w:rPrChange>
              </w:rPr>
              <w:t>and</w:t>
            </w:r>
            <w:r w:rsidRPr="00044242">
              <w:rPr>
                <w:rFonts w:ascii="Times New Roman" w:hAnsi="Times New Roman" w:cs="Times New Roman"/>
                <w:spacing w:val="-2"/>
                <w:sz w:val="24"/>
                <w:szCs w:val="24"/>
                <w:rPrChange w:id="3206" w:author="Theoneste Niyodusenga" w:date="2026-08-28T16:37:00Z">
                  <w:rPr>
                    <w:spacing w:val="-2"/>
                    <w:sz w:val="24"/>
                  </w:rPr>
                </w:rPrChange>
              </w:rPr>
              <w:t xml:space="preserve"> </w:t>
            </w:r>
            <w:r w:rsidRPr="00044242">
              <w:rPr>
                <w:rFonts w:ascii="Times New Roman" w:hAnsi="Times New Roman" w:cs="Times New Roman"/>
                <w:sz w:val="24"/>
                <w:szCs w:val="24"/>
                <w:rPrChange w:id="3207" w:author="Theoneste Niyodusenga" w:date="2026-08-28T16:37:00Z">
                  <w:rPr>
                    <w:sz w:val="24"/>
                  </w:rPr>
                </w:rPrChange>
              </w:rPr>
              <w:t>Registered</w:t>
            </w:r>
            <w:r w:rsidRPr="00044242">
              <w:rPr>
                <w:rFonts w:ascii="Times New Roman" w:hAnsi="Times New Roman" w:cs="Times New Roman"/>
                <w:spacing w:val="-6"/>
                <w:sz w:val="24"/>
                <w:szCs w:val="24"/>
                <w:rPrChange w:id="3208" w:author="Theoneste Niyodusenga" w:date="2026-08-28T16:37:00Z">
                  <w:rPr>
                    <w:spacing w:val="-6"/>
                    <w:sz w:val="24"/>
                  </w:rPr>
                </w:rPrChange>
              </w:rPr>
              <w:t xml:space="preserve"> </w:t>
            </w:r>
            <w:r w:rsidRPr="00044242">
              <w:rPr>
                <w:rFonts w:ascii="Times New Roman" w:hAnsi="Times New Roman" w:cs="Times New Roman"/>
                <w:sz w:val="24"/>
                <w:szCs w:val="24"/>
                <w:rPrChange w:id="3209" w:author="Theoneste Niyodusenga" w:date="2026-08-28T16:37:00Z">
                  <w:rPr>
                    <w:sz w:val="24"/>
                  </w:rPr>
                </w:rPrChange>
              </w:rPr>
              <w:t>Office</w:t>
            </w:r>
            <w:r w:rsidRPr="00044242">
              <w:rPr>
                <w:rFonts w:ascii="Times New Roman" w:hAnsi="Times New Roman" w:cs="Times New Roman"/>
                <w:spacing w:val="-3"/>
                <w:sz w:val="24"/>
                <w:szCs w:val="24"/>
                <w:rPrChange w:id="3210" w:author="Theoneste Niyodusenga" w:date="2026-08-28T16:37:00Z">
                  <w:rPr>
                    <w:spacing w:val="-3"/>
                    <w:sz w:val="24"/>
                  </w:rPr>
                </w:rPrChange>
              </w:rPr>
              <w:t xml:space="preserve"> </w:t>
            </w:r>
            <w:r w:rsidRPr="00044242">
              <w:rPr>
                <w:rFonts w:ascii="Times New Roman" w:hAnsi="Times New Roman" w:cs="Times New Roman"/>
                <w:sz w:val="24"/>
                <w:szCs w:val="24"/>
                <w:rPrChange w:id="3211" w:author="Theoneste Niyodusenga" w:date="2026-08-28T16:37:00Z">
                  <w:rPr>
                    <w:sz w:val="24"/>
                  </w:rPr>
                </w:rPrChange>
              </w:rPr>
              <w:t>of</w:t>
            </w:r>
            <w:r w:rsidRPr="00044242">
              <w:rPr>
                <w:rFonts w:ascii="Times New Roman" w:hAnsi="Times New Roman" w:cs="Times New Roman"/>
                <w:spacing w:val="-4"/>
                <w:sz w:val="24"/>
                <w:szCs w:val="24"/>
                <w:rPrChange w:id="3212" w:author="Theoneste Niyodusenga" w:date="2026-08-28T16:37:00Z">
                  <w:rPr>
                    <w:spacing w:val="-4"/>
                    <w:sz w:val="24"/>
                  </w:rPr>
                </w:rPrChange>
              </w:rPr>
              <w:t xml:space="preserve"> </w:t>
            </w:r>
            <w:r w:rsidRPr="00044242">
              <w:rPr>
                <w:rFonts w:ascii="Times New Roman" w:hAnsi="Times New Roman" w:cs="Times New Roman"/>
                <w:sz w:val="24"/>
                <w:szCs w:val="24"/>
                <w:rPrChange w:id="3213" w:author="Theoneste Niyodusenga" w:date="2026-08-28T16:37:00Z">
                  <w:rPr>
                    <w:sz w:val="24"/>
                  </w:rPr>
                </w:rPrChange>
              </w:rPr>
              <w:t>the</w:t>
            </w:r>
            <w:r w:rsidRPr="00044242">
              <w:rPr>
                <w:rFonts w:ascii="Times New Roman" w:hAnsi="Times New Roman" w:cs="Times New Roman"/>
                <w:spacing w:val="-2"/>
                <w:sz w:val="24"/>
                <w:szCs w:val="24"/>
                <w:rPrChange w:id="3214" w:author="Theoneste Niyodusenga" w:date="2026-08-28T16:37:00Z">
                  <w:rPr>
                    <w:spacing w:val="-2"/>
                    <w:sz w:val="24"/>
                  </w:rPr>
                </w:rPrChange>
              </w:rPr>
              <w:t xml:space="preserve"> Members:</w:t>
            </w:r>
          </w:p>
          <w:p w14:paraId="1B319809" w14:textId="77777777" w:rsidR="00A15574" w:rsidRPr="00044242" w:rsidRDefault="00D846B0">
            <w:pPr>
              <w:pStyle w:val="TableParagraph"/>
              <w:spacing w:before="183"/>
              <w:rPr>
                <w:rFonts w:ascii="Times New Roman" w:hAnsi="Times New Roman" w:cs="Times New Roman"/>
                <w:sz w:val="24"/>
                <w:szCs w:val="24"/>
                <w:rPrChange w:id="3215" w:author="Theoneste Niyodusenga" w:date="2026-08-28T16:37:00Z">
                  <w:rPr>
                    <w:sz w:val="24"/>
                  </w:rPr>
                </w:rPrChange>
              </w:rPr>
            </w:pPr>
            <w:r w:rsidRPr="00044242">
              <w:rPr>
                <w:rFonts w:ascii="Times New Roman" w:hAnsi="Times New Roman" w:cs="Times New Roman"/>
                <w:spacing w:val="-10"/>
                <w:sz w:val="24"/>
                <w:szCs w:val="24"/>
                <w:rPrChange w:id="3216" w:author="Theoneste Niyodusenga" w:date="2026-08-28T16:37:00Z">
                  <w:rPr>
                    <w:spacing w:val="-10"/>
                    <w:sz w:val="24"/>
                  </w:rPr>
                </w:rPrChange>
              </w:rPr>
              <w:t>-</w:t>
            </w:r>
          </w:p>
          <w:p w14:paraId="58A24844" w14:textId="77777777" w:rsidR="00A15574" w:rsidRPr="00044242" w:rsidRDefault="00D846B0">
            <w:pPr>
              <w:pStyle w:val="TableParagraph"/>
              <w:spacing w:before="183"/>
              <w:rPr>
                <w:rFonts w:ascii="Times New Roman" w:hAnsi="Times New Roman" w:cs="Times New Roman"/>
                <w:sz w:val="24"/>
                <w:szCs w:val="24"/>
                <w:rPrChange w:id="3217" w:author="Theoneste Niyodusenga" w:date="2026-08-28T16:37:00Z">
                  <w:rPr>
                    <w:sz w:val="24"/>
                  </w:rPr>
                </w:rPrChange>
              </w:rPr>
            </w:pPr>
            <w:r w:rsidRPr="00044242">
              <w:rPr>
                <w:rFonts w:ascii="Times New Roman" w:hAnsi="Times New Roman" w:cs="Times New Roman"/>
                <w:spacing w:val="-10"/>
                <w:sz w:val="24"/>
                <w:szCs w:val="24"/>
                <w:rPrChange w:id="3218" w:author="Theoneste Niyodusenga" w:date="2026-08-28T16:37:00Z">
                  <w:rPr>
                    <w:spacing w:val="-10"/>
                    <w:sz w:val="24"/>
                  </w:rPr>
                </w:rPrChange>
              </w:rPr>
              <w:t>-</w:t>
            </w:r>
          </w:p>
          <w:p w14:paraId="64BB3EFA" w14:textId="77777777" w:rsidR="00A15574" w:rsidRPr="00044242" w:rsidRDefault="00D846B0">
            <w:pPr>
              <w:pStyle w:val="TableParagraph"/>
              <w:spacing w:before="183"/>
              <w:rPr>
                <w:rFonts w:ascii="Times New Roman" w:hAnsi="Times New Roman" w:cs="Times New Roman"/>
                <w:sz w:val="24"/>
                <w:szCs w:val="24"/>
                <w:rPrChange w:id="3219" w:author="Theoneste Niyodusenga" w:date="2026-08-28T16:37:00Z">
                  <w:rPr>
                    <w:sz w:val="24"/>
                  </w:rPr>
                </w:rPrChange>
              </w:rPr>
            </w:pPr>
            <w:r w:rsidRPr="00044242">
              <w:rPr>
                <w:rFonts w:ascii="Times New Roman" w:hAnsi="Times New Roman" w:cs="Times New Roman"/>
                <w:spacing w:val="-10"/>
                <w:sz w:val="24"/>
                <w:szCs w:val="24"/>
                <w:rPrChange w:id="3220" w:author="Theoneste Niyodusenga" w:date="2026-08-28T16:37:00Z">
                  <w:rPr>
                    <w:spacing w:val="-10"/>
                    <w:sz w:val="24"/>
                  </w:rPr>
                </w:rPrChange>
              </w:rPr>
              <w:t>-</w:t>
            </w:r>
          </w:p>
        </w:tc>
      </w:tr>
      <w:tr w:rsidR="00A15574" w:rsidRPr="00044242" w14:paraId="1DD7A00D" w14:textId="77777777">
        <w:trPr>
          <w:trHeight w:val="1418"/>
        </w:trPr>
        <w:tc>
          <w:tcPr>
            <w:tcW w:w="9642" w:type="dxa"/>
          </w:tcPr>
          <w:p w14:paraId="0F7D84DD" w14:textId="77777777" w:rsidR="00A15574" w:rsidRPr="00044242" w:rsidRDefault="00D846B0">
            <w:pPr>
              <w:pStyle w:val="TableParagraph"/>
              <w:spacing w:line="287" w:lineRule="exact"/>
              <w:rPr>
                <w:rFonts w:ascii="Times New Roman" w:hAnsi="Times New Roman" w:cs="Times New Roman"/>
                <w:sz w:val="24"/>
                <w:szCs w:val="24"/>
                <w:rPrChange w:id="3221" w:author="Theoneste Niyodusenga" w:date="2026-08-28T16:37:00Z">
                  <w:rPr>
                    <w:sz w:val="24"/>
                  </w:rPr>
                </w:rPrChange>
              </w:rPr>
            </w:pPr>
            <w:r w:rsidRPr="00044242">
              <w:rPr>
                <w:rFonts w:ascii="Times New Roman" w:hAnsi="Times New Roman" w:cs="Times New Roman"/>
                <w:sz w:val="24"/>
                <w:szCs w:val="24"/>
                <w:rPrChange w:id="3222" w:author="Theoneste Niyodusenga" w:date="2026-08-28T16:37:00Z">
                  <w:rPr>
                    <w:sz w:val="24"/>
                  </w:rPr>
                </w:rPrChange>
              </w:rPr>
              <w:t>Corporate</w:t>
            </w:r>
            <w:r w:rsidRPr="00044242">
              <w:rPr>
                <w:rFonts w:ascii="Times New Roman" w:hAnsi="Times New Roman" w:cs="Times New Roman"/>
                <w:spacing w:val="-3"/>
                <w:sz w:val="24"/>
                <w:szCs w:val="24"/>
                <w:rPrChange w:id="3223" w:author="Theoneste Niyodusenga" w:date="2026-08-28T16:37:00Z">
                  <w:rPr>
                    <w:spacing w:val="-3"/>
                    <w:sz w:val="24"/>
                  </w:rPr>
                </w:rPrChange>
              </w:rPr>
              <w:t xml:space="preserve"> </w:t>
            </w:r>
            <w:r w:rsidRPr="00044242">
              <w:rPr>
                <w:rFonts w:ascii="Times New Roman" w:hAnsi="Times New Roman" w:cs="Times New Roman"/>
                <w:sz w:val="24"/>
                <w:szCs w:val="24"/>
                <w:rPrChange w:id="3224" w:author="Theoneste Niyodusenga" w:date="2026-08-28T16:37:00Z">
                  <w:rPr>
                    <w:sz w:val="24"/>
                  </w:rPr>
                </w:rPrChange>
              </w:rPr>
              <w:t>Purpose</w:t>
            </w:r>
            <w:r w:rsidRPr="00044242">
              <w:rPr>
                <w:rFonts w:ascii="Times New Roman" w:hAnsi="Times New Roman" w:cs="Times New Roman"/>
                <w:spacing w:val="-3"/>
                <w:sz w:val="24"/>
                <w:szCs w:val="24"/>
                <w:rPrChange w:id="3225" w:author="Theoneste Niyodusenga" w:date="2026-08-28T16:37:00Z">
                  <w:rPr>
                    <w:spacing w:val="-3"/>
                    <w:sz w:val="24"/>
                  </w:rPr>
                </w:rPrChange>
              </w:rPr>
              <w:t xml:space="preserve"> </w:t>
            </w:r>
            <w:r w:rsidRPr="00044242">
              <w:rPr>
                <w:rFonts w:ascii="Times New Roman" w:hAnsi="Times New Roman" w:cs="Times New Roman"/>
                <w:sz w:val="24"/>
                <w:szCs w:val="24"/>
                <w:rPrChange w:id="3226" w:author="Theoneste Niyodusenga" w:date="2026-08-28T16:37:00Z">
                  <w:rPr>
                    <w:sz w:val="24"/>
                  </w:rPr>
                </w:rPrChange>
              </w:rPr>
              <w:t>of</w:t>
            </w:r>
            <w:r w:rsidRPr="00044242">
              <w:rPr>
                <w:rFonts w:ascii="Times New Roman" w:hAnsi="Times New Roman" w:cs="Times New Roman"/>
                <w:spacing w:val="-2"/>
                <w:sz w:val="24"/>
                <w:szCs w:val="24"/>
                <w:rPrChange w:id="3227" w:author="Theoneste Niyodusenga" w:date="2026-08-28T16:37:00Z">
                  <w:rPr>
                    <w:spacing w:val="-2"/>
                    <w:sz w:val="24"/>
                  </w:rPr>
                </w:rPrChange>
              </w:rPr>
              <w:t xml:space="preserve"> </w:t>
            </w:r>
            <w:r w:rsidRPr="00044242">
              <w:rPr>
                <w:rFonts w:ascii="Times New Roman" w:hAnsi="Times New Roman" w:cs="Times New Roman"/>
                <w:sz w:val="24"/>
                <w:szCs w:val="24"/>
                <w:rPrChange w:id="3228" w:author="Theoneste Niyodusenga" w:date="2026-08-28T16:37:00Z">
                  <w:rPr>
                    <w:sz w:val="24"/>
                  </w:rPr>
                </w:rPrChange>
              </w:rPr>
              <w:t>the</w:t>
            </w:r>
            <w:r w:rsidRPr="00044242">
              <w:rPr>
                <w:rFonts w:ascii="Times New Roman" w:hAnsi="Times New Roman" w:cs="Times New Roman"/>
                <w:spacing w:val="-1"/>
                <w:sz w:val="24"/>
                <w:szCs w:val="24"/>
                <w:rPrChange w:id="3229" w:author="Theoneste Niyodusenga" w:date="2026-08-28T16:37:00Z">
                  <w:rPr>
                    <w:spacing w:val="-1"/>
                    <w:sz w:val="24"/>
                  </w:rPr>
                </w:rPrChange>
              </w:rPr>
              <w:t xml:space="preserve"> </w:t>
            </w:r>
            <w:r w:rsidRPr="00044242">
              <w:rPr>
                <w:rFonts w:ascii="Times New Roman" w:hAnsi="Times New Roman" w:cs="Times New Roman"/>
                <w:spacing w:val="-2"/>
                <w:sz w:val="24"/>
                <w:szCs w:val="24"/>
                <w:rPrChange w:id="3230" w:author="Theoneste Niyodusenga" w:date="2026-08-28T16:37:00Z">
                  <w:rPr>
                    <w:spacing w:val="-2"/>
                    <w:sz w:val="24"/>
                  </w:rPr>
                </w:rPrChange>
              </w:rPr>
              <w:t>Members-</w:t>
            </w:r>
          </w:p>
          <w:p w14:paraId="5D5ED20C" w14:textId="77777777" w:rsidR="00A15574" w:rsidRPr="00044242" w:rsidRDefault="00D846B0">
            <w:pPr>
              <w:pStyle w:val="TableParagraph"/>
              <w:spacing w:before="183"/>
              <w:rPr>
                <w:rFonts w:ascii="Times New Roman" w:hAnsi="Times New Roman" w:cs="Times New Roman"/>
                <w:sz w:val="24"/>
                <w:szCs w:val="24"/>
                <w:rPrChange w:id="3231" w:author="Theoneste Niyodusenga" w:date="2026-08-28T16:37:00Z">
                  <w:rPr>
                    <w:sz w:val="24"/>
                  </w:rPr>
                </w:rPrChange>
              </w:rPr>
            </w:pPr>
            <w:r w:rsidRPr="00044242">
              <w:rPr>
                <w:rFonts w:ascii="Times New Roman" w:hAnsi="Times New Roman" w:cs="Times New Roman"/>
                <w:spacing w:val="-10"/>
                <w:sz w:val="24"/>
                <w:szCs w:val="24"/>
                <w:rPrChange w:id="3232" w:author="Theoneste Niyodusenga" w:date="2026-08-28T16:37:00Z">
                  <w:rPr>
                    <w:spacing w:val="-10"/>
                    <w:sz w:val="24"/>
                  </w:rPr>
                </w:rPrChange>
              </w:rPr>
              <w:t>-</w:t>
            </w:r>
          </w:p>
          <w:p w14:paraId="19AD064E" w14:textId="77777777" w:rsidR="00A15574" w:rsidRPr="00044242" w:rsidRDefault="00D846B0">
            <w:pPr>
              <w:pStyle w:val="TableParagraph"/>
              <w:spacing w:before="183"/>
              <w:rPr>
                <w:rFonts w:ascii="Times New Roman" w:hAnsi="Times New Roman" w:cs="Times New Roman"/>
                <w:sz w:val="24"/>
                <w:szCs w:val="24"/>
                <w:rPrChange w:id="3233" w:author="Theoneste Niyodusenga" w:date="2026-08-28T16:37:00Z">
                  <w:rPr>
                    <w:sz w:val="24"/>
                  </w:rPr>
                </w:rPrChange>
              </w:rPr>
            </w:pPr>
            <w:r w:rsidRPr="00044242">
              <w:rPr>
                <w:rFonts w:ascii="Times New Roman" w:hAnsi="Times New Roman" w:cs="Times New Roman"/>
                <w:spacing w:val="-10"/>
                <w:sz w:val="24"/>
                <w:szCs w:val="24"/>
                <w:rPrChange w:id="3234" w:author="Theoneste Niyodusenga" w:date="2026-08-28T16:37:00Z">
                  <w:rPr>
                    <w:spacing w:val="-10"/>
                    <w:sz w:val="24"/>
                  </w:rPr>
                </w:rPrChange>
              </w:rPr>
              <w:t>-</w:t>
            </w:r>
          </w:p>
        </w:tc>
      </w:tr>
      <w:tr w:rsidR="00A15574" w:rsidRPr="00044242" w14:paraId="46E1823A" w14:textId="77777777">
        <w:trPr>
          <w:trHeight w:val="2356"/>
        </w:trPr>
        <w:tc>
          <w:tcPr>
            <w:tcW w:w="9642" w:type="dxa"/>
          </w:tcPr>
          <w:p w14:paraId="7423D1A9" w14:textId="77777777" w:rsidR="00A15574" w:rsidRPr="00044242" w:rsidRDefault="00D846B0">
            <w:pPr>
              <w:pStyle w:val="TableParagraph"/>
              <w:spacing w:line="287" w:lineRule="exact"/>
              <w:rPr>
                <w:rFonts w:ascii="Times New Roman" w:hAnsi="Times New Roman" w:cs="Times New Roman"/>
                <w:sz w:val="24"/>
                <w:szCs w:val="24"/>
                <w:rPrChange w:id="3235" w:author="Theoneste Niyodusenga" w:date="2026-08-28T16:37:00Z">
                  <w:rPr>
                    <w:sz w:val="24"/>
                  </w:rPr>
                </w:rPrChange>
              </w:rPr>
            </w:pPr>
            <w:r w:rsidRPr="00044242">
              <w:rPr>
                <w:rFonts w:ascii="Times New Roman" w:hAnsi="Times New Roman" w:cs="Times New Roman"/>
                <w:sz w:val="24"/>
                <w:szCs w:val="24"/>
                <w:rPrChange w:id="3236" w:author="Theoneste Niyodusenga" w:date="2026-08-28T16:37:00Z">
                  <w:rPr>
                    <w:sz w:val="24"/>
                  </w:rPr>
                </w:rPrChange>
              </w:rPr>
              <w:t>Information</w:t>
            </w:r>
            <w:r w:rsidRPr="00044242">
              <w:rPr>
                <w:rFonts w:ascii="Times New Roman" w:hAnsi="Times New Roman" w:cs="Times New Roman"/>
                <w:spacing w:val="-5"/>
                <w:sz w:val="24"/>
                <w:szCs w:val="24"/>
                <w:rPrChange w:id="3237" w:author="Theoneste Niyodusenga" w:date="2026-08-28T16:37:00Z">
                  <w:rPr>
                    <w:spacing w:val="-5"/>
                    <w:sz w:val="24"/>
                  </w:rPr>
                </w:rPrChange>
              </w:rPr>
              <w:t xml:space="preserve"> </w:t>
            </w:r>
            <w:r w:rsidRPr="00044242">
              <w:rPr>
                <w:rFonts w:ascii="Times New Roman" w:hAnsi="Times New Roman" w:cs="Times New Roman"/>
                <w:sz w:val="24"/>
                <w:szCs w:val="24"/>
                <w:rPrChange w:id="3238" w:author="Theoneste Niyodusenga" w:date="2026-08-28T16:37:00Z">
                  <w:rPr>
                    <w:sz w:val="24"/>
                  </w:rPr>
                </w:rPrChange>
              </w:rPr>
              <w:t>on</w:t>
            </w:r>
            <w:r w:rsidRPr="00044242">
              <w:rPr>
                <w:rFonts w:ascii="Times New Roman" w:hAnsi="Times New Roman" w:cs="Times New Roman"/>
                <w:spacing w:val="-4"/>
                <w:sz w:val="24"/>
                <w:szCs w:val="24"/>
                <w:rPrChange w:id="3239" w:author="Theoneste Niyodusenga" w:date="2026-08-28T16:37:00Z">
                  <w:rPr>
                    <w:spacing w:val="-4"/>
                    <w:sz w:val="24"/>
                  </w:rPr>
                </w:rPrChange>
              </w:rPr>
              <w:t xml:space="preserve"> </w:t>
            </w:r>
            <w:r w:rsidRPr="00044242">
              <w:rPr>
                <w:rFonts w:ascii="Times New Roman" w:hAnsi="Times New Roman" w:cs="Times New Roman"/>
                <w:sz w:val="24"/>
                <w:szCs w:val="24"/>
                <w:rPrChange w:id="3240" w:author="Theoneste Niyodusenga" w:date="2026-08-28T16:37:00Z">
                  <w:rPr>
                    <w:sz w:val="24"/>
                  </w:rPr>
                </w:rPrChange>
              </w:rPr>
              <w:t>the</w:t>
            </w:r>
            <w:r w:rsidRPr="00044242">
              <w:rPr>
                <w:rFonts w:ascii="Times New Roman" w:hAnsi="Times New Roman" w:cs="Times New Roman"/>
                <w:spacing w:val="-2"/>
                <w:sz w:val="24"/>
                <w:szCs w:val="24"/>
                <w:rPrChange w:id="3241" w:author="Theoneste Niyodusenga" w:date="2026-08-28T16:37:00Z">
                  <w:rPr>
                    <w:spacing w:val="-2"/>
                    <w:sz w:val="24"/>
                  </w:rPr>
                </w:rPrChange>
              </w:rPr>
              <w:t xml:space="preserve"> </w:t>
            </w:r>
            <w:r w:rsidRPr="00044242">
              <w:rPr>
                <w:rFonts w:ascii="Times New Roman" w:hAnsi="Times New Roman" w:cs="Times New Roman"/>
                <w:sz w:val="24"/>
                <w:szCs w:val="24"/>
                <w:rPrChange w:id="3242" w:author="Theoneste Niyodusenga" w:date="2026-08-28T16:37:00Z">
                  <w:rPr>
                    <w:sz w:val="24"/>
                  </w:rPr>
                </w:rPrChange>
              </w:rPr>
              <w:t>duly</w:t>
            </w:r>
            <w:r w:rsidRPr="00044242">
              <w:rPr>
                <w:rFonts w:ascii="Times New Roman" w:hAnsi="Times New Roman" w:cs="Times New Roman"/>
                <w:spacing w:val="-3"/>
                <w:sz w:val="24"/>
                <w:szCs w:val="24"/>
                <w:rPrChange w:id="3243" w:author="Theoneste Niyodusenga" w:date="2026-08-28T16:37:00Z">
                  <w:rPr>
                    <w:spacing w:val="-3"/>
                    <w:sz w:val="24"/>
                  </w:rPr>
                </w:rPrChange>
              </w:rPr>
              <w:t xml:space="preserve"> </w:t>
            </w:r>
            <w:r w:rsidRPr="00044242">
              <w:rPr>
                <w:rFonts w:ascii="Times New Roman" w:hAnsi="Times New Roman" w:cs="Times New Roman"/>
                <w:sz w:val="24"/>
                <w:szCs w:val="24"/>
                <w:rPrChange w:id="3244" w:author="Theoneste Niyodusenga" w:date="2026-08-28T16:37:00Z">
                  <w:rPr>
                    <w:sz w:val="24"/>
                  </w:rPr>
                </w:rPrChange>
              </w:rPr>
              <w:t>authorized</w:t>
            </w:r>
            <w:r w:rsidRPr="00044242">
              <w:rPr>
                <w:rFonts w:ascii="Times New Roman" w:hAnsi="Times New Roman" w:cs="Times New Roman"/>
                <w:spacing w:val="-5"/>
                <w:sz w:val="24"/>
                <w:szCs w:val="24"/>
                <w:rPrChange w:id="3245" w:author="Theoneste Niyodusenga" w:date="2026-08-28T16:37:00Z">
                  <w:rPr>
                    <w:spacing w:val="-5"/>
                    <w:sz w:val="24"/>
                  </w:rPr>
                </w:rPrChange>
              </w:rPr>
              <w:t xml:space="preserve"> </w:t>
            </w:r>
            <w:r w:rsidRPr="00044242">
              <w:rPr>
                <w:rFonts w:ascii="Times New Roman" w:hAnsi="Times New Roman" w:cs="Times New Roman"/>
                <w:sz w:val="24"/>
                <w:szCs w:val="24"/>
                <w:rPrChange w:id="3246" w:author="Theoneste Niyodusenga" w:date="2026-08-28T16:37:00Z">
                  <w:rPr>
                    <w:sz w:val="24"/>
                  </w:rPr>
                </w:rPrChange>
              </w:rPr>
              <w:t>representative</w:t>
            </w:r>
            <w:r w:rsidRPr="00044242">
              <w:rPr>
                <w:rFonts w:ascii="Times New Roman" w:hAnsi="Times New Roman" w:cs="Times New Roman"/>
                <w:spacing w:val="-3"/>
                <w:sz w:val="24"/>
                <w:szCs w:val="24"/>
                <w:rPrChange w:id="3247" w:author="Theoneste Niyodusenga" w:date="2026-08-28T16:37:00Z">
                  <w:rPr>
                    <w:spacing w:val="-3"/>
                    <w:sz w:val="24"/>
                  </w:rPr>
                </w:rPrChange>
              </w:rPr>
              <w:t xml:space="preserve"> </w:t>
            </w:r>
            <w:r w:rsidRPr="00044242">
              <w:rPr>
                <w:rFonts w:ascii="Times New Roman" w:hAnsi="Times New Roman" w:cs="Times New Roman"/>
                <w:sz w:val="24"/>
                <w:szCs w:val="24"/>
                <w:rPrChange w:id="3248" w:author="Theoneste Niyodusenga" w:date="2026-08-28T16:37:00Z">
                  <w:rPr>
                    <w:sz w:val="24"/>
                  </w:rPr>
                </w:rPrChange>
              </w:rPr>
              <w:t>of</w:t>
            </w:r>
            <w:r w:rsidRPr="00044242">
              <w:rPr>
                <w:rFonts w:ascii="Times New Roman" w:hAnsi="Times New Roman" w:cs="Times New Roman"/>
                <w:spacing w:val="-3"/>
                <w:sz w:val="24"/>
                <w:szCs w:val="24"/>
                <w:rPrChange w:id="3249" w:author="Theoneste Niyodusenga" w:date="2026-08-28T16:37:00Z">
                  <w:rPr>
                    <w:spacing w:val="-3"/>
                    <w:sz w:val="24"/>
                  </w:rPr>
                </w:rPrChange>
              </w:rPr>
              <w:t xml:space="preserve"> </w:t>
            </w:r>
            <w:r w:rsidRPr="00044242">
              <w:rPr>
                <w:rFonts w:ascii="Times New Roman" w:hAnsi="Times New Roman" w:cs="Times New Roman"/>
                <w:sz w:val="24"/>
                <w:szCs w:val="24"/>
                <w:rPrChange w:id="3250" w:author="Theoneste Niyodusenga" w:date="2026-08-28T16:37:00Z">
                  <w:rPr>
                    <w:sz w:val="24"/>
                  </w:rPr>
                </w:rPrChange>
              </w:rPr>
              <w:t>the</w:t>
            </w:r>
            <w:r w:rsidRPr="00044242">
              <w:rPr>
                <w:rFonts w:ascii="Times New Roman" w:hAnsi="Times New Roman" w:cs="Times New Roman"/>
                <w:spacing w:val="1"/>
                <w:sz w:val="24"/>
                <w:szCs w:val="24"/>
                <w:rPrChange w:id="3251" w:author="Theoneste Niyodusenga" w:date="2026-08-28T16:37:00Z">
                  <w:rPr>
                    <w:spacing w:val="1"/>
                    <w:sz w:val="24"/>
                  </w:rPr>
                </w:rPrChange>
              </w:rPr>
              <w:t xml:space="preserve"> </w:t>
            </w:r>
            <w:r w:rsidRPr="00044242">
              <w:rPr>
                <w:rFonts w:ascii="Times New Roman" w:hAnsi="Times New Roman" w:cs="Times New Roman"/>
                <w:spacing w:val="-2"/>
                <w:sz w:val="24"/>
                <w:szCs w:val="24"/>
                <w:rPrChange w:id="3252" w:author="Theoneste Niyodusenga" w:date="2026-08-28T16:37:00Z">
                  <w:rPr>
                    <w:spacing w:val="-2"/>
                    <w:sz w:val="24"/>
                  </w:rPr>
                </w:rPrChange>
              </w:rPr>
              <w:t>Consortium</w:t>
            </w:r>
          </w:p>
          <w:p w14:paraId="1D2F306A" w14:textId="77777777" w:rsidR="00A15574" w:rsidRPr="00044242" w:rsidRDefault="00D846B0">
            <w:pPr>
              <w:pStyle w:val="TableParagraph"/>
              <w:spacing w:before="183"/>
              <w:rPr>
                <w:rFonts w:ascii="Times New Roman" w:hAnsi="Times New Roman" w:cs="Times New Roman"/>
                <w:sz w:val="24"/>
                <w:szCs w:val="24"/>
                <w:rPrChange w:id="3253" w:author="Theoneste Niyodusenga" w:date="2026-08-28T16:37:00Z">
                  <w:rPr>
                    <w:sz w:val="24"/>
                  </w:rPr>
                </w:rPrChange>
              </w:rPr>
            </w:pPr>
            <w:r w:rsidRPr="00044242">
              <w:rPr>
                <w:rFonts w:ascii="Times New Roman" w:hAnsi="Times New Roman" w:cs="Times New Roman"/>
                <w:sz w:val="24"/>
                <w:szCs w:val="24"/>
                <w:rPrChange w:id="3254" w:author="Theoneste Niyodusenga" w:date="2026-08-28T16:37:00Z">
                  <w:rPr>
                    <w:sz w:val="24"/>
                  </w:rPr>
                </w:rPrChange>
              </w:rPr>
              <w:t>Consortium</w:t>
            </w:r>
            <w:r w:rsidRPr="00044242">
              <w:rPr>
                <w:rFonts w:ascii="Times New Roman" w:hAnsi="Times New Roman" w:cs="Times New Roman"/>
                <w:spacing w:val="-7"/>
                <w:sz w:val="24"/>
                <w:szCs w:val="24"/>
                <w:rPrChange w:id="3255" w:author="Theoneste Niyodusenga" w:date="2026-08-28T16:37:00Z">
                  <w:rPr>
                    <w:spacing w:val="-7"/>
                    <w:sz w:val="24"/>
                  </w:rPr>
                </w:rPrChange>
              </w:rPr>
              <w:t xml:space="preserve"> </w:t>
            </w:r>
            <w:r w:rsidRPr="00044242">
              <w:rPr>
                <w:rFonts w:ascii="Times New Roman" w:hAnsi="Times New Roman" w:cs="Times New Roman"/>
                <w:spacing w:val="-2"/>
                <w:sz w:val="24"/>
                <w:szCs w:val="24"/>
                <w:rPrChange w:id="3256" w:author="Theoneste Niyodusenga" w:date="2026-08-28T16:37:00Z">
                  <w:rPr>
                    <w:spacing w:val="-2"/>
                    <w:sz w:val="24"/>
                  </w:rPr>
                </w:rPrChange>
              </w:rPr>
              <w:t>Representative</w:t>
            </w:r>
          </w:p>
          <w:p w14:paraId="36611B44" w14:textId="77777777" w:rsidR="00A15574" w:rsidRPr="00044242" w:rsidRDefault="00D846B0">
            <w:pPr>
              <w:pStyle w:val="TableParagraph"/>
              <w:tabs>
                <w:tab w:val="left" w:pos="8924"/>
              </w:tabs>
              <w:spacing w:before="22"/>
              <w:rPr>
                <w:rFonts w:ascii="Times New Roman" w:hAnsi="Times New Roman" w:cs="Times New Roman"/>
                <w:sz w:val="24"/>
                <w:szCs w:val="24"/>
                <w:rPrChange w:id="3257" w:author="Theoneste Niyodusenga" w:date="2026-08-28T16:37:00Z">
                  <w:rPr>
                    <w:sz w:val="24"/>
                  </w:rPr>
                </w:rPrChange>
              </w:rPr>
            </w:pPr>
            <w:r w:rsidRPr="00044242">
              <w:rPr>
                <w:rFonts w:ascii="Times New Roman" w:hAnsi="Times New Roman" w:cs="Times New Roman"/>
                <w:sz w:val="24"/>
                <w:szCs w:val="24"/>
                <w:rPrChange w:id="3258" w:author="Theoneste Niyodusenga" w:date="2026-08-28T16:37:00Z">
                  <w:rPr>
                    <w:sz w:val="24"/>
                  </w:rPr>
                </w:rPrChange>
              </w:rPr>
              <w:t xml:space="preserve">Name: </w:t>
            </w:r>
            <w:r w:rsidRPr="00044242">
              <w:rPr>
                <w:rFonts w:ascii="Times New Roman" w:hAnsi="Times New Roman" w:cs="Times New Roman"/>
                <w:sz w:val="24"/>
                <w:szCs w:val="24"/>
                <w:u w:val="single"/>
                <w:rPrChange w:id="3259" w:author="Theoneste Niyodusenga" w:date="2026-08-28T16:37:00Z">
                  <w:rPr>
                    <w:sz w:val="24"/>
                    <w:u w:val="single"/>
                  </w:rPr>
                </w:rPrChange>
              </w:rPr>
              <w:tab/>
            </w:r>
          </w:p>
          <w:p w14:paraId="465FC17D" w14:textId="77777777" w:rsidR="00A15574" w:rsidRPr="00044242" w:rsidRDefault="00D846B0">
            <w:pPr>
              <w:pStyle w:val="TableParagraph"/>
              <w:tabs>
                <w:tab w:val="left" w:pos="9219"/>
              </w:tabs>
              <w:spacing w:before="22"/>
              <w:rPr>
                <w:rFonts w:ascii="Times New Roman" w:hAnsi="Times New Roman" w:cs="Times New Roman"/>
                <w:sz w:val="24"/>
                <w:szCs w:val="24"/>
                <w:rPrChange w:id="3260" w:author="Theoneste Niyodusenga" w:date="2026-08-28T16:37:00Z">
                  <w:rPr>
                    <w:sz w:val="24"/>
                  </w:rPr>
                </w:rPrChange>
              </w:rPr>
            </w:pPr>
            <w:r w:rsidRPr="00044242">
              <w:rPr>
                <w:rFonts w:ascii="Times New Roman" w:hAnsi="Times New Roman" w:cs="Times New Roman"/>
                <w:sz w:val="24"/>
                <w:szCs w:val="24"/>
                <w:rPrChange w:id="3261" w:author="Theoneste Niyodusenga" w:date="2026-08-28T16:37:00Z">
                  <w:rPr>
                    <w:sz w:val="24"/>
                  </w:rPr>
                </w:rPrChange>
              </w:rPr>
              <w:t>Address:</w:t>
            </w:r>
            <w:r w:rsidRPr="00044242">
              <w:rPr>
                <w:rFonts w:ascii="Times New Roman" w:hAnsi="Times New Roman" w:cs="Times New Roman"/>
                <w:spacing w:val="73"/>
                <w:sz w:val="24"/>
                <w:szCs w:val="24"/>
                <w:rPrChange w:id="3262" w:author="Theoneste Niyodusenga" w:date="2026-08-28T16:37:00Z">
                  <w:rPr>
                    <w:spacing w:val="73"/>
                    <w:sz w:val="24"/>
                  </w:rPr>
                </w:rPrChange>
              </w:rPr>
              <w:t xml:space="preserve"> </w:t>
            </w:r>
            <w:r w:rsidRPr="00044242">
              <w:rPr>
                <w:rFonts w:ascii="Times New Roman" w:hAnsi="Times New Roman" w:cs="Times New Roman"/>
                <w:sz w:val="24"/>
                <w:szCs w:val="24"/>
                <w:u w:val="single"/>
                <w:rPrChange w:id="3263" w:author="Theoneste Niyodusenga" w:date="2026-08-28T16:37:00Z">
                  <w:rPr>
                    <w:sz w:val="24"/>
                    <w:u w:val="single"/>
                  </w:rPr>
                </w:rPrChange>
              </w:rPr>
              <w:tab/>
            </w:r>
          </w:p>
          <w:p w14:paraId="628EC4AE" w14:textId="77777777" w:rsidR="00A15574" w:rsidRPr="00044242" w:rsidRDefault="00D846B0">
            <w:pPr>
              <w:pStyle w:val="TableParagraph"/>
              <w:tabs>
                <w:tab w:val="left" w:pos="8958"/>
              </w:tabs>
              <w:spacing w:before="184"/>
              <w:rPr>
                <w:rFonts w:ascii="Times New Roman" w:hAnsi="Times New Roman" w:cs="Times New Roman"/>
                <w:sz w:val="24"/>
                <w:szCs w:val="24"/>
                <w:rPrChange w:id="3264" w:author="Theoneste Niyodusenga" w:date="2026-08-28T16:37:00Z">
                  <w:rPr>
                    <w:sz w:val="24"/>
                  </w:rPr>
                </w:rPrChange>
              </w:rPr>
            </w:pPr>
            <w:r w:rsidRPr="00044242">
              <w:rPr>
                <w:rFonts w:ascii="Times New Roman" w:hAnsi="Times New Roman" w:cs="Times New Roman"/>
                <w:sz w:val="24"/>
                <w:szCs w:val="24"/>
                <w:rPrChange w:id="3265" w:author="Theoneste Niyodusenga" w:date="2026-08-28T16:37:00Z">
                  <w:rPr>
                    <w:sz w:val="24"/>
                  </w:rPr>
                </w:rPrChange>
              </w:rPr>
              <w:t xml:space="preserve">Telephone/Fax: </w:t>
            </w:r>
            <w:r w:rsidRPr="00044242">
              <w:rPr>
                <w:rFonts w:ascii="Times New Roman" w:hAnsi="Times New Roman" w:cs="Times New Roman"/>
                <w:sz w:val="24"/>
                <w:szCs w:val="24"/>
                <w:u w:val="single"/>
                <w:rPrChange w:id="3266" w:author="Theoneste Niyodusenga" w:date="2026-08-28T16:37:00Z">
                  <w:rPr>
                    <w:sz w:val="24"/>
                    <w:u w:val="single"/>
                  </w:rPr>
                </w:rPrChange>
              </w:rPr>
              <w:tab/>
            </w:r>
          </w:p>
          <w:p w14:paraId="1A1C331C" w14:textId="77777777" w:rsidR="00A15574" w:rsidRPr="00044242" w:rsidRDefault="00D846B0">
            <w:pPr>
              <w:pStyle w:val="TableParagraph"/>
              <w:tabs>
                <w:tab w:val="left" w:pos="8513"/>
              </w:tabs>
              <w:spacing w:before="22"/>
              <w:rPr>
                <w:rFonts w:ascii="Times New Roman" w:hAnsi="Times New Roman" w:cs="Times New Roman"/>
                <w:sz w:val="24"/>
                <w:szCs w:val="24"/>
                <w:rPrChange w:id="3267" w:author="Theoneste Niyodusenga" w:date="2026-08-28T16:37:00Z">
                  <w:rPr>
                    <w:sz w:val="24"/>
                  </w:rPr>
                </w:rPrChange>
              </w:rPr>
            </w:pPr>
            <w:r w:rsidRPr="00044242">
              <w:rPr>
                <w:rFonts w:ascii="Times New Roman" w:hAnsi="Times New Roman" w:cs="Times New Roman"/>
                <w:sz w:val="24"/>
                <w:szCs w:val="24"/>
                <w:rPrChange w:id="3268" w:author="Theoneste Niyodusenga" w:date="2026-08-28T16:37:00Z">
                  <w:rPr>
                    <w:sz w:val="24"/>
                  </w:rPr>
                </w:rPrChange>
              </w:rPr>
              <w:t>Email Address</w:t>
            </w:r>
            <w:proofErr w:type="gramStart"/>
            <w:r w:rsidRPr="00044242">
              <w:rPr>
                <w:rFonts w:ascii="Times New Roman" w:hAnsi="Times New Roman" w:cs="Times New Roman"/>
                <w:sz w:val="24"/>
                <w:szCs w:val="24"/>
                <w:rPrChange w:id="3269" w:author="Theoneste Niyodusenga" w:date="2026-08-28T16:37:00Z">
                  <w:rPr>
                    <w:sz w:val="24"/>
                  </w:rPr>
                </w:rPrChange>
              </w:rPr>
              <w:t>: :</w:t>
            </w:r>
            <w:proofErr w:type="gramEnd"/>
            <w:r w:rsidRPr="00044242">
              <w:rPr>
                <w:rFonts w:ascii="Times New Roman" w:hAnsi="Times New Roman" w:cs="Times New Roman"/>
                <w:sz w:val="24"/>
                <w:szCs w:val="24"/>
                <w:rPrChange w:id="3270" w:author="Theoneste Niyodusenga" w:date="2026-08-28T16:37:00Z">
                  <w:rPr>
                    <w:sz w:val="24"/>
                  </w:rPr>
                </w:rPrChange>
              </w:rPr>
              <w:t xml:space="preserve"> </w:t>
            </w:r>
            <w:r w:rsidRPr="00044242">
              <w:rPr>
                <w:rFonts w:ascii="Times New Roman" w:hAnsi="Times New Roman" w:cs="Times New Roman"/>
                <w:sz w:val="24"/>
                <w:szCs w:val="24"/>
                <w:u w:val="single"/>
                <w:rPrChange w:id="3271" w:author="Theoneste Niyodusenga" w:date="2026-08-28T16:37:00Z">
                  <w:rPr>
                    <w:sz w:val="24"/>
                    <w:u w:val="single"/>
                  </w:rPr>
                </w:rPrChange>
              </w:rPr>
              <w:tab/>
            </w:r>
          </w:p>
        </w:tc>
      </w:tr>
    </w:tbl>
    <w:p w14:paraId="544DC8BB" w14:textId="77777777" w:rsidR="00A15574" w:rsidRPr="00044242" w:rsidRDefault="00A15574">
      <w:pPr>
        <w:pStyle w:val="BodyText"/>
        <w:spacing w:before="194"/>
        <w:rPr>
          <w:rFonts w:ascii="Times New Roman" w:hAnsi="Times New Roman" w:cs="Times New Roman"/>
          <w:sz w:val="24"/>
          <w:szCs w:val="24"/>
          <w:rPrChange w:id="3272" w:author="Theoneste Niyodusenga" w:date="2026-08-28T16:37:00Z">
            <w:rPr>
              <w:rFonts w:ascii="Tahoma" w:hAnsi="Tahoma" w:cs="Tahoma"/>
            </w:rPr>
          </w:rPrChange>
        </w:rPr>
      </w:pPr>
    </w:p>
    <w:p w14:paraId="471A89B8" w14:textId="77777777" w:rsidR="00A15574" w:rsidRPr="00044242" w:rsidRDefault="00D846B0">
      <w:pPr>
        <w:pStyle w:val="BodyText"/>
        <w:tabs>
          <w:tab w:val="left" w:pos="4593"/>
        </w:tabs>
        <w:ind w:left="360"/>
        <w:rPr>
          <w:rFonts w:ascii="Times New Roman" w:hAnsi="Times New Roman" w:cs="Times New Roman"/>
          <w:sz w:val="24"/>
          <w:szCs w:val="24"/>
          <w:rPrChange w:id="3273" w:author="Theoneste Niyodusenga" w:date="2026-08-28T16:37:00Z">
            <w:rPr>
              <w:rFonts w:ascii="Tahoma" w:hAnsi="Tahoma" w:cs="Tahoma"/>
            </w:rPr>
          </w:rPrChange>
        </w:rPr>
      </w:pPr>
      <w:r w:rsidRPr="00044242">
        <w:rPr>
          <w:rFonts w:ascii="Times New Roman" w:hAnsi="Times New Roman" w:cs="Times New Roman"/>
          <w:sz w:val="24"/>
          <w:szCs w:val="24"/>
          <w:rPrChange w:id="3274" w:author="Theoneste Niyodusenga" w:date="2026-08-28T16:37:00Z">
            <w:rPr>
              <w:rFonts w:ascii="Tahoma" w:hAnsi="Tahoma" w:cs="Tahoma"/>
            </w:rPr>
          </w:rPrChange>
        </w:rPr>
        <w:t xml:space="preserve">Name: </w:t>
      </w:r>
      <w:r w:rsidRPr="00044242">
        <w:rPr>
          <w:rFonts w:ascii="Times New Roman" w:hAnsi="Times New Roman" w:cs="Times New Roman"/>
          <w:sz w:val="24"/>
          <w:szCs w:val="24"/>
          <w:u w:val="single"/>
          <w:rPrChange w:id="3275" w:author="Theoneste Niyodusenga" w:date="2026-08-28T16:37:00Z">
            <w:rPr>
              <w:rFonts w:ascii="Tahoma" w:hAnsi="Tahoma" w:cs="Tahoma"/>
              <w:u w:val="single"/>
            </w:rPr>
          </w:rPrChange>
        </w:rPr>
        <w:tab/>
      </w:r>
    </w:p>
    <w:p w14:paraId="6022453D" w14:textId="77777777" w:rsidR="00A15574" w:rsidRPr="00044242" w:rsidRDefault="00D846B0">
      <w:pPr>
        <w:pStyle w:val="BodyText"/>
        <w:tabs>
          <w:tab w:val="left" w:pos="4828"/>
        </w:tabs>
        <w:spacing w:before="25"/>
        <w:ind w:left="360" w:right="3848"/>
        <w:rPr>
          <w:rFonts w:ascii="Times New Roman" w:hAnsi="Times New Roman" w:cs="Times New Roman"/>
          <w:sz w:val="24"/>
          <w:szCs w:val="24"/>
          <w:rPrChange w:id="3276" w:author="Theoneste Niyodusenga" w:date="2026-08-28T16:37:00Z">
            <w:rPr>
              <w:rFonts w:ascii="Tahoma" w:hAnsi="Tahoma" w:cs="Tahoma"/>
            </w:rPr>
          </w:rPrChange>
        </w:rPr>
      </w:pPr>
      <w:r w:rsidRPr="00044242">
        <w:rPr>
          <w:rFonts w:ascii="Times New Roman" w:hAnsi="Times New Roman" w:cs="Times New Roman"/>
          <w:sz w:val="24"/>
          <w:szCs w:val="24"/>
          <w:rPrChange w:id="3277" w:author="Theoneste Niyodusenga" w:date="2026-08-28T16:37:00Z">
            <w:rPr>
              <w:rFonts w:ascii="Tahoma" w:hAnsi="Tahoma" w:cs="Tahoma"/>
            </w:rPr>
          </w:rPrChange>
        </w:rPr>
        <w:t>As</w:t>
      </w:r>
      <w:r w:rsidRPr="00044242">
        <w:rPr>
          <w:rFonts w:ascii="Times New Roman" w:hAnsi="Times New Roman" w:cs="Times New Roman"/>
          <w:spacing w:val="-5"/>
          <w:sz w:val="24"/>
          <w:szCs w:val="24"/>
          <w:rPrChange w:id="3278"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279" w:author="Theoneste Niyodusenga" w:date="2026-08-28T16:37:00Z">
            <w:rPr>
              <w:rFonts w:ascii="Tahoma" w:hAnsi="Tahoma" w:cs="Tahoma"/>
            </w:rPr>
          </w:rPrChange>
        </w:rPr>
        <w:t>the</w:t>
      </w:r>
      <w:r w:rsidRPr="00044242">
        <w:rPr>
          <w:rFonts w:ascii="Times New Roman" w:hAnsi="Times New Roman" w:cs="Times New Roman"/>
          <w:spacing w:val="-4"/>
          <w:sz w:val="24"/>
          <w:szCs w:val="24"/>
          <w:rPrChange w:id="3280"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281" w:author="Theoneste Niyodusenga" w:date="2026-08-28T16:37:00Z">
            <w:rPr>
              <w:rFonts w:ascii="Tahoma" w:hAnsi="Tahoma" w:cs="Tahoma"/>
            </w:rPr>
          </w:rPrChange>
        </w:rPr>
        <w:t>duly</w:t>
      </w:r>
      <w:r w:rsidRPr="00044242">
        <w:rPr>
          <w:rFonts w:ascii="Times New Roman" w:hAnsi="Times New Roman" w:cs="Times New Roman"/>
          <w:spacing w:val="-4"/>
          <w:sz w:val="24"/>
          <w:szCs w:val="24"/>
          <w:rPrChange w:id="3282"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283" w:author="Theoneste Niyodusenga" w:date="2026-08-28T16:37:00Z">
            <w:rPr>
              <w:rFonts w:ascii="Tahoma" w:hAnsi="Tahoma" w:cs="Tahoma"/>
            </w:rPr>
          </w:rPrChange>
        </w:rPr>
        <w:t>authorized</w:t>
      </w:r>
      <w:r w:rsidRPr="00044242">
        <w:rPr>
          <w:rFonts w:ascii="Times New Roman" w:hAnsi="Times New Roman" w:cs="Times New Roman"/>
          <w:spacing w:val="-5"/>
          <w:sz w:val="24"/>
          <w:szCs w:val="24"/>
          <w:rPrChange w:id="3284"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285" w:author="Theoneste Niyodusenga" w:date="2026-08-28T16:37:00Z">
            <w:rPr>
              <w:rFonts w:ascii="Tahoma" w:hAnsi="Tahoma" w:cs="Tahoma"/>
            </w:rPr>
          </w:rPrChange>
        </w:rPr>
        <w:t>Representative</w:t>
      </w:r>
      <w:r w:rsidRPr="00044242">
        <w:rPr>
          <w:rFonts w:ascii="Times New Roman" w:hAnsi="Times New Roman" w:cs="Times New Roman"/>
          <w:spacing w:val="-5"/>
          <w:sz w:val="24"/>
          <w:szCs w:val="24"/>
          <w:rPrChange w:id="3286"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287" w:author="Theoneste Niyodusenga" w:date="2026-08-28T16:37:00Z">
            <w:rPr>
              <w:rFonts w:ascii="Tahoma" w:hAnsi="Tahoma" w:cs="Tahoma"/>
            </w:rPr>
          </w:rPrChange>
        </w:rPr>
        <w:t>of</w:t>
      </w:r>
      <w:r w:rsidRPr="00044242">
        <w:rPr>
          <w:rFonts w:ascii="Times New Roman" w:hAnsi="Times New Roman" w:cs="Times New Roman"/>
          <w:spacing w:val="-5"/>
          <w:sz w:val="24"/>
          <w:szCs w:val="24"/>
          <w:rPrChange w:id="3288"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289" w:author="Theoneste Niyodusenga" w:date="2026-08-28T16:37:00Z">
            <w:rPr>
              <w:rFonts w:ascii="Tahoma" w:hAnsi="Tahoma" w:cs="Tahoma"/>
            </w:rPr>
          </w:rPrChange>
        </w:rPr>
        <w:t>[name</w:t>
      </w:r>
      <w:r w:rsidRPr="00044242">
        <w:rPr>
          <w:rFonts w:ascii="Times New Roman" w:hAnsi="Times New Roman" w:cs="Times New Roman"/>
          <w:spacing w:val="-5"/>
          <w:sz w:val="24"/>
          <w:szCs w:val="24"/>
          <w:rPrChange w:id="3290"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291" w:author="Theoneste Niyodusenga" w:date="2026-08-28T16:37:00Z">
            <w:rPr>
              <w:rFonts w:ascii="Tahoma" w:hAnsi="Tahoma" w:cs="Tahoma"/>
            </w:rPr>
          </w:rPrChange>
        </w:rPr>
        <w:t>of</w:t>
      </w:r>
      <w:r w:rsidRPr="00044242">
        <w:rPr>
          <w:rFonts w:ascii="Times New Roman" w:hAnsi="Times New Roman" w:cs="Times New Roman"/>
          <w:spacing w:val="-5"/>
          <w:sz w:val="24"/>
          <w:szCs w:val="24"/>
          <w:rPrChange w:id="3292"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293" w:author="Theoneste Niyodusenga" w:date="2026-08-28T16:37:00Z">
            <w:rPr>
              <w:rFonts w:ascii="Tahoma" w:hAnsi="Tahoma" w:cs="Tahoma"/>
            </w:rPr>
          </w:rPrChange>
        </w:rPr>
        <w:t>the</w:t>
      </w:r>
      <w:r w:rsidRPr="00044242">
        <w:rPr>
          <w:rFonts w:ascii="Times New Roman" w:hAnsi="Times New Roman" w:cs="Times New Roman"/>
          <w:spacing w:val="-4"/>
          <w:sz w:val="24"/>
          <w:szCs w:val="24"/>
          <w:rPrChange w:id="3294"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295" w:author="Theoneste Niyodusenga" w:date="2026-08-28T16:37:00Z">
            <w:rPr>
              <w:rFonts w:ascii="Tahoma" w:hAnsi="Tahoma" w:cs="Tahoma"/>
            </w:rPr>
          </w:rPrChange>
        </w:rPr>
        <w:t xml:space="preserve">Bidder] </w:t>
      </w:r>
      <w:r w:rsidRPr="00044242">
        <w:rPr>
          <w:rFonts w:ascii="Times New Roman" w:hAnsi="Times New Roman" w:cs="Times New Roman"/>
          <w:spacing w:val="-2"/>
          <w:sz w:val="24"/>
          <w:szCs w:val="24"/>
          <w:rPrChange w:id="3296" w:author="Theoneste Niyodusenga" w:date="2026-08-28T16:37:00Z">
            <w:rPr>
              <w:rFonts w:ascii="Tahoma" w:hAnsi="Tahoma" w:cs="Tahoma"/>
              <w:spacing w:val="-2"/>
            </w:rPr>
          </w:rPrChange>
        </w:rPr>
        <w:t>Signature</w:t>
      </w:r>
      <w:r w:rsidRPr="00044242">
        <w:rPr>
          <w:rFonts w:ascii="Times New Roman" w:hAnsi="Times New Roman" w:cs="Times New Roman"/>
          <w:sz w:val="24"/>
          <w:szCs w:val="24"/>
          <w:u w:val="single"/>
          <w:rPrChange w:id="3297" w:author="Theoneste Niyodusenga" w:date="2026-08-28T16:37:00Z">
            <w:rPr>
              <w:rFonts w:ascii="Tahoma" w:hAnsi="Tahoma" w:cs="Tahoma"/>
              <w:u w:val="single"/>
            </w:rPr>
          </w:rPrChange>
        </w:rPr>
        <w:tab/>
      </w:r>
    </w:p>
    <w:p w14:paraId="1DC7167F" w14:textId="77777777" w:rsidR="00A15574" w:rsidRPr="00044242" w:rsidRDefault="00D846B0">
      <w:pPr>
        <w:pStyle w:val="BodyText"/>
        <w:tabs>
          <w:tab w:val="left" w:pos="5758"/>
        </w:tabs>
        <w:spacing w:before="159" w:line="391" w:lineRule="auto"/>
        <w:ind w:left="360" w:right="1826"/>
        <w:rPr>
          <w:rFonts w:ascii="Times New Roman" w:hAnsi="Times New Roman" w:cs="Times New Roman"/>
          <w:sz w:val="24"/>
          <w:szCs w:val="24"/>
          <w:rPrChange w:id="3298" w:author="Theoneste Niyodusenga" w:date="2026-08-28T16:37:00Z">
            <w:rPr>
              <w:rFonts w:ascii="Tahoma" w:hAnsi="Tahoma" w:cs="Tahoma"/>
            </w:rPr>
          </w:rPrChange>
        </w:rPr>
      </w:pPr>
      <w:r w:rsidRPr="00044242">
        <w:rPr>
          <w:rFonts w:ascii="Times New Roman" w:hAnsi="Times New Roman" w:cs="Times New Roman"/>
          <w:sz w:val="24"/>
          <w:szCs w:val="24"/>
          <w:rPrChange w:id="3299" w:author="Theoneste Niyodusenga" w:date="2026-08-28T16:37:00Z">
            <w:rPr>
              <w:rFonts w:ascii="Tahoma" w:hAnsi="Tahoma" w:cs="Tahoma"/>
            </w:rPr>
          </w:rPrChange>
        </w:rPr>
        <w:t xml:space="preserve">Dated this </w:t>
      </w:r>
      <w:r w:rsidRPr="00044242">
        <w:rPr>
          <w:rFonts w:ascii="Times New Roman" w:hAnsi="Times New Roman" w:cs="Times New Roman"/>
          <w:sz w:val="24"/>
          <w:szCs w:val="24"/>
          <w:u w:val="single"/>
          <w:rPrChange w:id="3300" w:author="Theoneste Niyodusenga" w:date="2026-08-28T16:37:00Z">
            <w:rPr>
              <w:rFonts w:ascii="Tahoma" w:hAnsi="Tahoma" w:cs="Tahoma"/>
              <w:u w:val="single"/>
            </w:rPr>
          </w:rPrChange>
        </w:rPr>
        <w:tab/>
      </w:r>
      <w:r w:rsidRPr="00044242">
        <w:rPr>
          <w:rFonts w:ascii="Times New Roman" w:hAnsi="Times New Roman" w:cs="Times New Roman"/>
          <w:sz w:val="24"/>
          <w:szCs w:val="24"/>
          <w:rPrChange w:id="3301" w:author="Theoneste Niyodusenga" w:date="2026-08-28T16:37:00Z">
            <w:rPr>
              <w:rFonts w:ascii="Tahoma" w:hAnsi="Tahoma" w:cs="Tahoma"/>
            </w:rPr>
          </w:rPrChange>
        </w:rPr>
        <w:t>day</w:t>
      </w:r>
      <w:r w:rsidRPr="00044242">
        <w:rPr>
          <w:rFonts w:ascii="Times New Roman" w:hAnsi="Times New Roman" w:cs="Times New Roman"/>
          <w:spacing w:val="-4"/>
          <w:sz w:val="24"/>
          <w:szCs w:val="24"/>
          <w:rPrChange w:id="3302"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303" w:author="Theoneste Niyodusenga" w:date="2026-08-28T16:37:00Z">
            <w:rPr>
              <w:rFonts w:ascii="Tahoma" w:hAnsi="Tahoma" w:cs="Tahoma"/>
            </w:rPr>
          </w:rPrChange>
        </w:rPr>
        <w:t>of</w:t>
      </w:r>
      <w:r w:rsidRPr="00044242">
        <w:rPr>
          <w:rFonts w:ascii="Times New Roman" w:hAnsi="Times New Roman" w:cs="Times New Roman"/>
          <w:spacing w:val="-4"/>
          <w:sz w:val="24"/>
          <w:szCs w:val="24"/>
          <w:rPrChange w:id="3304"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305" w:author="Theoneste Niyodusenga" w:date="2026-08-28T16:37:00Z">
            <w:rPr>
              <w:rFonts w:ascii="Tahoma" w:hAnsi="Tahoma" w:cs="Tahoma"/>
            </w:rPr>
          </w:rPrChange>
        </w:rPr>
        <w:t>[Insert</w:t>
      </w:r>
      <w:r w:rsidRPr="00044242">
        <w:rPr>
          <w:rFonts w:ascii="Times New Roman" w:hAnsi="Times New Roman" w:cs="Times New Roman"/>
          <w:spacing w:val="-5"/>
          <w:sz w:val="24"/>
          <w:szCs w:val="24"/>
          <w:rPrChange w:id="3306"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307" w:author="Theoneste Niyodusenga" w:date="2026-08-28T16:37:00Z">
            <w:rPr>
              <w:rFonts w:ascii="Tahoma" w:hAnsi="Tahoma" w:cs="Tahoma"/>
            </w:rPr>
          </w:rPrChange>
        </w:rPr>
        <w:t>date of</w:t>
      </w:r>
      <w:r w:rsidRPr="00044242">
        <w:rPr>
          <w:rFonts w:ascii="Times New Roman" w:hAnsi="Times New Roman" w:cs="Times New Roman"/>
          <w:spacing w:val="-5"/>
          <w:sz w:val="24"/>
          <w:szCs w:val="24"/>
          <w:rPrChange w:id="3308"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309" w:author="Theoneste Niyodusenga" w:date="2026-08-28T16:37:00Z">
            <w:rPr>
              <w:rFonts w:ascii="Tahoma" w:hAnsi="Tahoma" w:cs="Tahoma"/>
            </w:rPr>
          </w:rPrChange>
        </w:rPr>
        <w:t>signing] [Note: other information to be added if necessary]</w:t>
      </w:r>
    </w:p>
    <w:p w14:paraId="79B6B7BC" w14:textId="77777777" w:rsidR="00A15574" w:rsidRPr="00044242" w:rsidRDefault="00A15574">
      <w:pPr>
        <w:pStyle w:val="BodyText"/>
        <w:spacing w:line="391" w:lineRule="auto"/>
        <w:rPr>
          <w:rFonts w:ascii="Times New Roman" w:hAnsi="Times New Roman" w:cs="Times New Roman"/>
          <w:sz w:val="24"/>
          <w:szCs w:val="24"/>
          <w:rPrChange w:id="3310" w:author="Theoneste Niyodusenga" w:date="2026-08-28T16:37:00Z">
            <w:rPr>
              <w:rFonts w:ascii="Tahoma" w:hAnsi="Tahoma" w:cs="Tahoma"/>
            </w:rPr>
          </w:rPrChange>
        </w:rPr>
        <w:sectPr w:rsidR="00A15574" w:rsidRPr="00044242">
          <w:pgSz w:w="12240" w:h="15840"/>
          <w:pgMar w:top="1360" w:right="360" w:bottom="1260" w:left="1080" w:header="0" w:footer="1066" w:gutter="0"/>
          <w:cols w:space="720"/>
        </w:sectPr>
      </w:pPr>
    </w:p>
    <w:p w14:paraId="7DB78E8A"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3311" w:author="Theoneste Niyodusenga" w:date="2026-08-28T16:37:00Z">
            <w:rPr>
              <w:rFonts w:ascii="Tahoma" w:eastAsiaTheme="majorEastAsia" w:hAnsi="Tahoma" w:cs="Tahoma"/>
              <w:b/>
              <w:bCs/>
              <w:kern w:val="0"/>
              <w:sz w:val="24"/>
              <w:szCs w:val="24"/>
            </w:rPr>
          </w:rPrChange>
        </w:rPr>
      </w:pPr>
      <w:bookmarkStart w:id="3312" w:name="FORM_E:_INDIVIDUAL_BIDER_INTRODUCTION_FO"/>
      <w:bookmarkStart w:id="3313" w:name="_bookmark35"/>
      <w:bookmarkStart w:id="3314" w:name="_Toc238206679"/>
      <w:bookmarkEnd w:id="3312"/>
      <w:bookmarkEnd w:id="3313"/>
      <w:r w:rsidRPr="00044242">
        <w:rPr>
          <w:rFonts w:ascii="Times New Roman" w:eastAsiaTheme="majorEastAsia" w:hAnsi="Times New Roman" w:cs="Times New Roman"/>
          <w:b/>
          <w:bCs/>
          <w:kern w:val="0"/>
          <w:sz w:val="24"/>
          <w:szCs w:val="24"/>
          <w:rPrChange w:id="3315" w:author="Theoneste Niyodusenga" w:date="2026-08-28T16:37:00Z">
            <w:rPr>
              <w:rFonts w:ascii="Tahoma" w:eastAsiaTheme="majorEastAsia" w:hAnsi="Tahoma" w:cs="Tahoma"/>
              <w:b/>
              <w:bCs/>
              <w:kern w:val="0"/>
              <w:sz w:val="24"/>
              <w:szCs w:val="24"/>
            </w:rPr>
          </w:rPrChange>
        </w:rPr>
        <w:lastRenderedPageBreak/>
        <w:t>FORM E: INDIVIDUAL BIDER INTRODUCTION FORM</w:t>
      </w:r>
      <w:bookmarkEnd w:id="3314"/>
    </w:p>
    <w:p w14:paraId="14F21C4A" w14:textId="77777777" w:rsidR="00A15574" w:rsidRPr="00044242" w:rsidRDefault="00D846B0">
      <w:pPr>
        <w:pStyle w:val="BodyText"/>
        <w:tabs>
          <w:tab w:val="left" w:pos="9774"/>
        </w:tabs>
        <w:ind w:left="6183"/>
        <w:rPr>
          <w:rFonts w:ascii="Times New Roman" w:hAnsi="Times New Roman" w:cs="Times New Roman"/>
          <w:sz w:val="24"/>
          <w:szCs w:val="24"/>
          <w:u w:val="single"/>
          <w:rPrChange w:id="3316" w:author="Theoneste Niyodusenga" w:date="2026-08-28T16:37:00Z">
            <w:rPr>
              <w:rFonts w:ascii="Tahoma" w:hAnsi="Tahoma" w:cs="Tahoma"/>
              <w:u w:val="single"/>
            </w:rPr>
          </w:rPrChange>
        </w:rPr>
      </w:pPr>
      <w:r w:rsidRPr="00044242">
        <w:rPr>
          <w:rFonts w:ascii="Times New Roman" w:hAnsi="Times New Roman" w:cs="Times New Roman"/>
          <w:sz w:val="24"/>
          <w:szCs w:val="24"/>
          <w:rPrChange w:id="3317" w:author="Theoneste Niyodusenga" w:date="2026-08-28T16:37:00Z">
            <w:rPr>
              <w:rFonts w:ascii="Tahoma" w:hAnsi="Tahoma" w:cs="Tahoma"/>
            </w:rPr>
          </w:rPrChange>
        </w:rPr>
        <w:t xml:space="preserve">DATE </w:t>
      </w:r>
      <w:r w:rsidRPr="00044242">
        <w:rPr>
          <w:rFonts w:ascii="Times New Roman" w:hAnsi="Times New Roman" w:cs="Times New Roman"/>
          <w:sz w:val="24"/>
          <w:szCs w:val="24"/>
          <w:u w:val="single"/>
          <w:rPrChange w:id="3318" w:author="Theoneste Niyodusenga" w:date="2026-08-28T16:37:00Z">
            <w:rPr>
              <w:rFonts w:ascii="Tahoma" w:hAnsi="Tahoma" w:cs="Tahoma"/>
              <w:u w:val="single"/>
            </w:rPr>
          </w:rPrChange>
        </w:rPr>
        <w:tab/>
      </w:r>
    </w:p>
    <w:p w14:paraId="10FE0AFA" w14:textId="77777777" w:rsidR="00A15574" w:rsidRPr="00044242" w:rsidRDefault="00A15574">
      <w:pPr>
        <w:pStyle w:val="BodyText"/>
        <w:tabs>
          <w:tab w:val="left" w:pos="9774"/>
        </w:tabs>
        <w:ind w:left="6183"/>
        <w:rPr>
          <w:rFonts w:ascii="Times New Roman" w:hAnsi="Times New Roman" w:cs="Times New Roman"/>
          <w:sz w:val="24"/>
          <w:szCs w:val="24"/>
          <w:rPrChange w:id="3319" w:author="Theoneste Niyodusenga" w:date="2026-08-28T16:37:00Z">
            <w:rPr>
              <w:rFonts w:ascii="Tahoma" w:hAnsi="Tahoma" w:cs="Tahoma"/>
            </w:rPr>
          </w:rPrChange>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038"/>
      </w:tblGrid>
      <w:tr w:rsidR="00A15574" w:rsidRPr="00044242" w14:paraId="138F8A48" w14:textId="77777777">
        <w:trPr>
          <w:trHeight w:val="945"/>
        </w:trPr>
        <w:tc>
          <w:tcPr>
            <w:tcW w:w="10038" w:type="dxa"/>
          </w:tcPr>
          <w:p w14:paraId="2734117C" w14:textId="77777777" w:rsidR="00A15574" w:rsidRPr="00044242" w:rsidRDefault="00D846B0">
            <w:pPr>
              <w:pStyle w:val="TableParagraph"/>
              <w:tabs>
                <w:tab w:val="left" w:pos="5928"/>
              </w:tabs>
              <w:spacing w:line="287" w:lineRule="exact"/>
              <w:rPr>
                <w:rFonts w:ascii="Times New Roman" w:hAnsi="Times New Roman" w:cs="Times New Roman"/>
                <w:sz w:val="24"/>
                <w:szCs w:val="24"/>
                <w:rPrChange w:id="3320" w:author="Theoneste Niyodusenga" w:date="2026-08-28T16:37:00Z">
                  <w:rPr>
                    <w:sz w:val="24"/>
                  </w:rPr>
                </w:rPrChange>
              </w:rPr>
            </w:pPr>
            <w:r w:rsidRPr="00044242">
              <w:rPr>
                <w:rFonts w:ascii="Times New Roman" w:hAnsi="Times New Roman" w:cs="Times New Roman"/>
                <w:sz w:val="24"/>
                <w:szCs w:val="24"/>
                <w:rPrChange w:id="3321" w:author="Theoneste Niyodusenga" w:date="2026-08-28T16:37:00Z">
                  <w:rPr>
                    <w:sz w:val="24"/>
                  </w:rPr>
                </w:rPrChange>
              </w:rPr>
              <w:t xml:space="preserve">Company Name: </w:t>
            </w:r>
            <w:r w:rsidRPr="00044242">
              <w:rPr>
                <w:rFonts w:ascii="Times New Roman" w:hAnsi="Times New Roman" w:cs="Times New Roman"/>
                <w:sz w:val="24"/>
                <w:szCs w:val="24"/>
                <w:u w:val="single"/>
                <w:rPrChange w:id="3322" w:author="Theoneste Niyodusenga" w:date="2026-08-28T16:37:00Z">
                  <w:rPr>
                    <w:sz w:val="24"/>
                    <w:u w:val="single"/>
                  </w:rPr>
                </w:rPrChange>
              </w:rPr>
              <w:tab/>
            </w:r>
          </w:p>
        </w:tc>
      </w:tr>
      <w:tr w:rsidR="00A15574" w:rsidRPr="00044242" w14:paraId="3A6654CD" w14:textId="77777777">
        <w:trPr>
          <w:trHeight w:val="945"/>
        </w:trPr>
        <w:tc>
          <w:tcPr>
            <w:tcW w:w="10038" w:type="dxa"/>
          </w:tcPr>
          <w:p w14:paraId="04B8A388" w14:textId="77777777" w:rsidR="00A15574" w:rsidRPr="00044242" w:rsidRDefault="00D846B0">
            <w:pPr>
              <w:pStyle w:val="TableParagraph"/>
              <w:tabs>
                <w:tab w:val="left" w:pos="5427"/>
              </w:tabs>
              <w:spacing w:line="287" w:lineRule="exact"/>
              <w:rPr>
                <w:rFonts w:ascii="Times New Roman" w:hAnsi="Times New Roman" w:cs="Times New Roman"/>
                <w:sz w:val="24"/>
                <w:szCs w:val="24"/>
                <w:rPrChange w:id="3323" w:author="Theoneste Niyodusenga" w:date="2026-08-28T16:37:00Z">
                  <w:rPr>
                    <w:sz w:val="24"/>
                  </w:rPr>
                </w:rPrChange>
              </w:rPr>
            </w:pPr>
            <w:r w:rsidRPr="00044242">
              <w:rPr>
                <w:rFonts w:ascii="Times New Roman" w:hAnsi="Times New Roman" w:cs="Times New Roman"/>
                <w:sz w:val="24"/>
                <w:szCs w:val="24"/>
                <w:rPrChange w:id="3324" w:author="Theoneste Niyodusenga" w:date="2026-08-28T16:37:00Z">
                  <w:rPr>
                    <w:sz w:val="24"/>
                  </w:rPr>
                </w:rPrChange>
              </w:rPr>
              <w:t xml:space="preserve">Legal Form: </w:t>
            </w:r>
            <w:r w:rsidRPr="00044242">
              <w:rPr>
                <w:rFonts w:ascii="Times New Roman" w:hAnsi="Times New Roman" w:cs="Times New Roman"/>
                <w:sz w:val="24"/>
                <w:szCs w:val="24"/>
                <w:u w:val="single"/>
                <w:rPrChange w:id="3325" w:author="Theoneste Niyodusenga" w:date="2026-08-28T16:37:00Z">
                  <w:rPr>
                    <w:sz w:val="24"/>
                    <w:u w:val="single"/>
                  </w:rPr>
                </w:rPrChange>
              </w:rPr>
              <w:tab/>
            </w:r>
          </w:p>
        </w:tc>
      </w:tr>
      <w:tr w:rsidR="00A15574" w:rsidRPr="00044242" w14:paraId="00853450" w14:textId="77777777">
        <w:trPr>
          <w:trHeight w:val="945"/>
        </w:trPr>
        <w:tc>
          <w:tcPr>
            <w:tcW w:w="10038" w:type="dxa"/>
          </w:tcPr>
          <w:p w14:paraId="02CFFF63" w14:textId="77777777" w:rsidR="00A15574" w:rsidRPr="00044242" w:rsidRDefault="00D846B0">
            <w:pPr>
              <w:pStyle w:val="TableParagraph"/>
              <w:tabs>
                <w:tab w:val="left" w:pos="5652"/>
              </w:tabs>
              <w:spacing w:line="287" w:lineRule="exact"/>
              <w:rPr>
                <w:rFonts w:ascii="Times New Roman" w:hAnsi="Times New Roman" w:cs="Times New Roman"/>
                <w:sz w:val="24"/>
                <w:szCs w:val="24"/>
                <w:rPrChange w:id="3326" w:author="Theoneste Niyodusenga" w:date="2026-08-28T16:37:00Z">
                  <w:rPr>
                    <w:sz w:val="24"/>
                  </w:rPr>
                </w:rPrChange>
              </w:rPr>
            </w:pPr>
            <w:r w:rsidRPr="00044242">
              <w:rPr>
                <w:rFonts w:ascii="Times New Roman" w:hAnsi="Times New Roman" w:cs="Times New Roman"/>
                <w:sz w:val="24"/>
                <w:szCs w:val="24"/>
                <w:rPrChange w:id="3327" w:author="Theoneste Niyodusenga" w:date="2026-08-28T16:37:00Z">
                  <w:rPr>
                    <w:sz w:val="24"/>
                  </w:rPr>
                </w:rPrChange>
              </w:rPr>
              <w:t xml:space="preserve">Share Capital: </w:t>
            </w:r>
            <w:r w:rsidRPr="00044242">
              <w:rPr>
                <w:rFonts w:ascii="Times New Roman" w:hAnsi="Times New Roman" w:cs="Times New Roman"/>
                <w:sz w:val="24"/>
                <w:szCs w:val="24"/>
                <w:u w:val="single"/>
                <w:rPrChange w:id="3328" w:author="Theoneste Niyodusenga" w:date="2026-08-28T16:37:00Z">
                  <w:rPr>
                    <w:sz w:val="24"/>
                    <w:u w:val="single"/>
                  </w:rPr>
                </w:rPrChange>
              </w:rPr>
              <w:tab/>
            </w:r>
          </w:p>
        </w:tc>
      </w:tr>
      <w:tr w:rsidR="00A15574" w:rsidRPr="00044242" w14:paraId="2864641D" w14:textId="77777777">
        <w:trPr>
          <w:trHeight w:val="945"/>
        </w:trPr>
        <w:tc>
          <w:tcPr>
            <w:tcW w:w="10038" w:type="dxa"/>
          </w:tcPr>
          <w:p w14:paraId="11348F26" w14:textId="77777777" w:rsidR="00A15574" w:rsidRPr="00044242" w:rsidRDefault="00D846B0">
            <w:pPr>
              <w:pStyle w:val="TableParagraph"/>
              <w:tabs>
                <w:tab w:val="left" w:pos="6973"/>
              </w:tabs>
              <w:spacing w:line="287" w:lineRule="exact"/>
              <w:rPr>
                <w:rFonts w:ascii="Times New Roman" w:hAnsi="Times New Roman" w:cs="Times New Roman"/>
                <w:sz w:val="24"/>
                <w:szCs w:val="24"/>
                <w:rPrChange w:id="3329" w:author="Theoneste Niyodusenga" w:date="2026-08-28T16:37:00Z">
                  <w:rPr>
                    <w:sz w:val="24"/>
                  </w:rPr>
                </w:rPrChange>
              </w:rPr>
            </w:pPr>
            <w:r w:rsidRPr="00044242">
              <w:rPr>
                <w:rFonts w:ascii="Times New Roman" w:hAnsi="Times New Roman" w:cs="Times New Roman"/>
                <w:sz w:val="24"/>
                <w:szCs w:val="24"/>
                <w:rPrChange w:id="3330" w:author="Theoneste Niyodusenga" w:date="2026-08-28T16:37:00Z">
                  <w:rPr>
                    <w:sz w:val="24"/>
                  </w:rPr>
                </w:rPrChange>
              </w:rPr>
              <w:t xml:space="preserve">Registered Office Address: </w:t>
            </w:r>
            <w:r w:rsidRPr="00044242">
              <w:rPr>
                <w:rFonts w:ascii="Times New Roman" w:hAnsi="Times New Roman" w:cs="Times New Roman"/>
                <w:sz w:val="24"/>
                <w:szCs w:val="24"/>
                <w:u w:val="single"/>
                <w:rPrChange w:id="3331" w:author="Theoneste Niyodusenga" w:date="2026-08-28T16:37:00Z">
                  <w:rPr>
                    <w:sz w:val="24"/>
                    <w:u w:val="single"/>
                  </w:rPr>
                </w:rPrChange>
              </w:rPr>
              <w:tab/>
            </w:r>
          </w:p>
        </w:tc>
      </w:tr>
      <w:tr w:rsidR="00A15574" w:rsidRPr="00044242" w14:paraId="6E5AEB5F" w14:textId="77777777">
        <w:trPr>
          <w:trHeight w:val="472"/>
        </w:trPr>
        <w:tc>
          <w:tcPr>
            <w:tcW w:w="10038" w:type="dxa"/>
          </w:tcPr>
          <w:p w14:paraId="2E6185E8" w14:textId="77777777" w:rsidR="00A15574" w:rsidRPr="00044242" w:rsidRDefault="00D846B0">
            <w:pPr>
              <w:pStyle w:val="TableParagraph"/>
              <w:spacing w:line="287" w:lineRule="exact"/>
              <w:rPr>
                <w:rFonts w:ascii="Times New Roman" w:hAnsi="Times New Roman" w:cs="Times New Roman"/>
                <w:sz w:val="24"/>
                <w:szCs w:val="24"/>
                <w:rPrChange w:id="3332" w:author="Theoneste Niyodusenga" w:date="2026-08-28T16:37:00Z">
                  <w:rPr>
                    <w:sz w:val="24"/>
                  </w:rPr>
                </w:rPrChange>
              </w:rPr>
            </w:pPr>
            <w:r w:rsidRPr="00044242">
              <w:rPr>
                <w:rFonts w:ascii="Times New Roman" w:hAnsi="Times New Roman" w:cs="Times New Roman"/>
                <w:sz w:val="24"/>
                <w:szCs w:val="24"/>
                <w:rPrChange w:id="3333" w:author="Theoneste Niyodusenga" w:date="2026-08-28T16:37:00Z">
                  <w:rPr>
                    <w:sz w:val="24"/>
                  </w:rPr>
                </w:rPrChange>
              </w:rPr>
              <w:t>Corporate</w:t>
            </w:r>
            <w:r w:rsidRPr="00044242">
              <w:rPr>
                <w:rFonts w:ascii="Times New Roman" w:hAnsi="Times New Roman" w:cs="Times New Roman"/>
                <w:spacing w:val="-5"/>
                <w:sz w:val="24"/>
                <w:szCs w:val="24"/>
                <w:rPrChange w:id="3334" w:author="Theoneste Niyodusenga" w:date="2026-08-28T16:37:00Z">
                  <w:rPr>
                    <w:spacing w:val="-5"/>
                    <w:sz w:val="24"/>
                  </w:rPr>
                </w:rPrChange>
              </w:rPr>
              <w:t xml:space="preserve"> </w:t>
            </w:r>
            <w:r w:rsidRPr="00044242">
              <w:rPr>
                <w:rFonts w:ascii="Times New Roman" w:hAnsi="Times New Roman" w:cs="Times New Roman"/>
                <w:sz w:val="24"/>
                <w:szCs w:val="24"/>
                <w:rPrChange w:id="3335" w:author="Theoneste Niyodusenga" w:date="2026-08-28T16:37:00Z">
                  <w:rPr>
                    <w:sz w:val="24"/>
                  </w:rPr>
                </w:rPrChange>
              </w:rPr>
              <w:t>Purpose:</w:t>
            </w:r>
            <w:r w:rsidRPr="00044242">
              <w:rPr>
                <w:rFonts w:ascii="Times New Roman" w:hAnsi="Times New Roman" w:cs="Times New Roman"/>
                <w:spacing w:val="-5"/>
                <w:sz w:val="24"/>
                <w:szCs w:val="24"/>
                <w:rPrChange w:id="3336" w:author="Theoneste Niyodusenga" w:date="2026-08-28T16:37:00Z">
                  <w:rPr>
                    <w:spacing w:val="-5"/>
                    <w:sz w:val="24"/>
                  </w:rPr>
                </w:rPrChange>
              </w:rPr>
              <w:t xml:space="preserve"> </w:t>
            </w:r>
            <w:r w:rsidRPr="00044242">
              <w:rPr>
                <w:rFonts w:ascii="Times New Roman" w:hAnsi="Times New Roman" w:cs="Times New Roman"/>
                <w:spacing w:val="-10"/>
                <w:sz w:val="24"/>
                <w:szCs w:val="24"/>
                <w:rPrChange w:id="3337" w:author="Theoneste Niyodusenga" w:date="2026-08-28T16:37:00Z">
                  <w:rPr>
                    <w:spacing w:val="-10"/>
                    <w:sz w:val="24"/>
                  </w:rPr>
                </w:rPrChange>
              </w:rPr>
              <w:t>_</w:t>
            </w:r>
          </w:p>
        </w:tc>
      </w:tr>
      <w:tr w:rsidR="00A15574" w:rsidRPr="00044242" w14:paraId="6E697511" w14:textId="77777777">
        <w:trPr>
          <w:trHeight w:val="784"/>
        </w:trPr>
        <w:tc>
          <w:tcPr>
            <w:tcW w:w="10038" w:type="dxa"/>
          </w:tcPr>
          <w:p w14:paraId="31049067" w14:textId="77777777" w:rsidR="00A15574" w:rsidRPr="00044242" w:rsidRDefault="00D846B0">
            <w:pPr>
              <w:pStyle w:val="TableParagraph"/>
              <w:spacing w:line="287" w:lineRule="exact"/>
              <w:rPr>
                <w:rFonts w:ascii="Times New Roman" w:hAnsi="Times New Roman" w:cs="Times New Roman"/>
                <w:sz w:val="24"/>
                <w:szCs w:val="24"/>
                <w:rPrChange w:id="3338" w:author="Theoneste Niyodusenga" w:date="2026-08-28T16:37:00Z">
                  <w:rPr>
                    <w:sz w:val="24"/>
                  </w:rPr>
                </w:rPrChange>
              </w:rPr>
            </w:pPr>
            <w:r w:rsidRPr="00044242">
              <w:rPr>
                <w:rFonts w:ascii="Times New Roman" w:hAnsi="Times New Roman" w:cs="Times New Roman"/>
                <w:sz w:val="24"/>
                <w:szCs w:val="24"/>
                <w:rPrChange w:id="3339" w:author="Theoneste Niyodusenga" w:date="2026-08-28T16:37:00Z">
                  <w:rPr>
                    <w:sz w:val="24"/>
                  </w:rPr>
                </w:rPrChange>
              </w:rPr>
              <w:t>Country</w:t>
            </w:r>
            <w:r w:rsidRPr="00044242">
              <w:rPr>
                <w:rFonts w:ascii="Times New Roman" w:hAnsi="Times New Roman" w:cs="Times New Roman"/>
                <w:spacing w:val="-6"/>
                <w:sz w:val="24"/>
                <w:szCs w:val="24"/>
                <w:rPrChange w:id="3340" w:author="Theoneste Niyodusenga" w:date="2026-08-28T16:37:00Z">
                  <w:rPr>
                    <w:spacing w:val="-6"/>
                    <w:sz w:val="24"/>
                  </w:rPr>
                </w:rPrChange>
              </w:rPr>
              <w:t xml:space="preserve"> </w:t>
            </w:r>
            <w:r w:rsidRPr="00044242">
              <w:rPr>
                <w:rFonts w:ascii="Times New Roman" w:hAnsi="Times New Roman" w:cs="Times New Roman"/>
                <w:sz w:val="24"/>
                <w:szCs w:val="24"/>
                <w:rPrChange w:id="3341" w:author="Theoneste Niyodusenga" w:date="2026-08-28T16:37:00Z">
                  <w:rPr>
                    <w:sz w:val="24"/>
                  </w:rPr>
                </w:rPrChange>
              </w:rPr>
              <w:t>of</w:t>
            </w:r>
            <w:r w:rsidRPr="00044242">
              <w:rPr>
                <w:rFonts w:ascii="Times New Roman" w:hAnsi="Times New Roman" w:cs="Times New Roman"/>
                <w:spacing w:val="-3"/>
                <w:sz w:val="24"/>
                <w:szCs w:val="24"/>
                <w:rPrChange w:id="3342" w:author="Theoneste Niyodusenga" w:date="2026-08-28T16:37:00Z">
                  <w:rPr>
                    <w:spacing w:val="-3"/>
                    <w:sz w:val="24"/>
                  </w:rPr>
                </w:rPrChange>
              </w:rPr>
              <w:t xml:space="preserve"> </w:t>
            </w:r>
            <w:r w:rsidRPr="00044242">
              <w:rPr>
                <w:rFonts w:ascii="Times New Roman" w:hAnsi="Times New Roman" w:cs="Times New Roman"/>
                <w:sz w:val="24"/>
                <w:szCs w:val="24"/>
                <w:rPrChange w:id="3343" w:author="Theoneste Niyodusenga" w:date="2026-08-28T16:37:00Z">
                  <w:rPr>
                    <w:sz w:val="24"/>
                  </w:rPr>
                </w:rPrChange>
              </w:rPr>
              <w:t>Registration</w:t>
            </w:r>
            <w:r w:rsidRPr="00044242">
              <w:rPr>
                <w:rFonts w:ascii="Times New Roman" w:hAnsi="Times New Roman" w:cs="Times New Roman"/>
                <w:spacing w:val="-1"/>
                <w:sz w:val="24"/>
                <w:szCs w:val="24"/>
                <w:rPrChange w:id="3344" w:author="Theoneste Niyodusenga" w:date="2026-08-28T16:37:00Z">
                  <w:rPr>
                    <w:spacing w:val="-1"/>
                    <w:sz w:val="24"/>
                  </w:rPr>
                </w:rPrChange>
              </w:rPr>
              <w:t xml:space="preserve"> </w:t>
            </w:r>
            <w:r w:rsidRPr="00044242">
              <w:rPr>
                <w:rFonts w:ascii="Times New Roman" w:hAnsi="Times New Roman" w:cs="Times New Roman"/>
                <w:sz w:val="24"/>
                <w:szCs w:val="24"/>
                <w:rPrChange w:id="3345" w:author="Theoneste Niyodusenga" w:date="2026-08-28T16:37:00Z">
                  <w:rPr>
                    <w:sz w:val="24"/>
                  </w:rPr>
                </w:rPrChange>
              </w:rPr>
              <w:t>in</w:t>
            </w:r>
            <w:r w:rsidRPr="00044242">
              <w:rPr>
                <w:rFonts w:ascii="Times New Roman" w:hAnsi="Times New Roman" w:cs="Times New Roman"/>
                <w:spacing w:val="-4"/>
                <w:sz w:val="24"/>
                <w:szCs w:val="24"/>
                <w:rPrChange w:id="3346" w:author="Theoneste Niyodusenga" w:date="2026-08-28T16:37:00Z">
                  <w:rPr>
                    <w:spacing w:val="-4"/>
                    <w:sz w:val="24"/>
                  </w:rPr>
                </w:rPrChange>
              </w:rPr>
              <w:t xml:space="preserve"> </w:t>
            </w:r>
            <w:r w:rsidRPr="00044242">
              <w:rPr>
                <w:rFonts w:ascii="Times New Roman" w:hAnsi="Times New Roman" w:cs="Times New Roman"/>
                <w:sz w:val="24"/>
                <w:szCs w:val="24"/>
                <w:rPrChange w:id="3347" w:author="Theoneste Niyodusenga" w:date="2026-08-28T16:37:00Z">
                  <w:rPr>
                    <w:sz w:val="24"/>
                  </w:rPr>
                </w:rPrChange>
              </w:rPr>
              <w:t>the</w:t>
            </w:r>
            <w:r w:rsidRPr="00044242">
              <w:rPr>
                <w:rFonts w:ascii="Times New Roman" w:hAnsi="Times New Roman" w:cs="Times New Roman"/>
                <w:spacing w:val="-2"/>
                <w:sz w:val="24"/>
                <w:szCs w:val="24"/>
                <w:rPrChange w:id="3348" w:author="Theoneste Niyodusenga" w:date="2026-08-28T16:37:00Z">
                  <w:rPr>
                    <w:spacing w:val="-2"/>
                    <w:sz w:val="24"/>
                  </w:rPr>
                </w:rPrChange>
              </w:rPr>
              <w:t xml:space="preserve"> </w:t>
            </w:r>
            <w:r w:rsidRPr="00044242">
              <w:rPr>
                <w:rFonts w:ascii="Times New Roman" w:hAnsi="Times New Roman" w:cs="Times New Roman"/>
                <w:sz w:val="24"/>
                <w:szCs w:val="24"/>
                <w:rPrChange w:id="3349" w:author="Theoneste Niyodusenga" w:date="2026-08-28T16:37:00Z">
                  <w:rPr>
                    <w:sz w:val="24"/>
                  </w:rPr>
                </w:rPrChange>
              </w:rPr>
              <w:t>Trade</w:t>
            </w:r>
            <w:r w:rsidRPr="00044242">
              <w:rPr>
                <w:rFonts w:ascii="Times New Roman" w:hAnsi="Times New Roman" w:cs="Times New Roman"/>
                <w:spacing w:val="-2"/>
                <w:sz w:val="24"/>
                <w:szCs w:val="24"/>
                <w:rPrChange w:id="3350" w:author="Theoneste Niyodusenga" w:date="2026-08-28T16:37:00Z">
                  <w:rPr>
                    <w:spacing w:val="-2"/>
                    <w:sz w:val="24"/>
                  </w:rPr>
                </w:rPrChange>
              </w:rPr>
              <w:t xml:space="preserve"> </w:t>
            </w:r>
            <w:r w:rsidRPr="00044242">
              <w:rPr>
                <w:rFonts w:ascii="Times New Roman" w:hAnsi="Times New Roman" w:cs="Times New Roman"/>
                <w:sz w:val="24"/>
                <w:szCs w:val="24"/>
                <w:rPrChange w:id="3351" w:author="Theoneste Niyodusenga" w:date="2026-08-28T16:37:00Z">
                  <w:rPr>
                    <w:sz w:val="24"/>
                  </w:rPr>
                </w:rPrChange>
              </w:rPr>
              <w:t>and</w:t>
            </w:r>
            <w:r w:rsidRPr="00044242">
              <w:rPr>
                <w:rFonts w:ascii="Times New Roman" w:hAnsi="Times New Roman" w:cs="Times New Roman"/>
                <w:spacing w:val="-4"/>
                <w:sz w:val="24"/>
                <w:szCs w:val="24"/>
                <w:rPrChange w:id="3352" w:author="Theoneste Niyodusenga" w:date="2026-08-28T16:37:00Z">
                  <w:rPr>
                    <w:spacing w:val="-4"/>
                    <w:sz w:val="24"/>
                  </w:rPr>
                </w:rPrChange>
              </w:rPr>
              <w:t xml:space="preserve"> </w:t>
            </w:r>
            <w:r w:rsidRPr="00044242">
              <w:rPr>
                <w:rFonts w:ascii="Times New Roman" w:hAnsi="Times New Roman" w:cs="Times New Roman"/>
                <w:spacing w:val="-2"/>
                <w:sz w:val="24"/>
                <w:szCs w:val="24"/>
                <w:rPrChange w:id="3353" w:author="Theoneste Niyodusenga" w:date="2026-08-28T16:37:00Z">
                  <w:rPr>
                    <w:spacing w:val="-2"/>
                    <w:sz w:val="24"/>
                  </w:rPr>
                </w:rPrChange>
              </w:rPr>
              <w:t>Companies</w:t>
            </w:r>
          </w:p>
          <w:p w14:paraId="172480AF" w14:textId="77777777" w:rsidR="00A15574" w:rsidRPr="00044242" w:rsidRDefault="00D846B0">
            <w:pPr>
              <w:pStyle w:val="TableParagraph"/>
              <w:tabs>
                <w:tab w:val="left" w:pos="9358"/>
              </w:tabs>
              <w:spacing w:before="22"/>
              <w:rPr>
                <w:rFonts w:ascii="Times New Roman" w:hAnsi="Times New Roman" w:cs="Times New Roman"/>
                <w:sz w:val="24"/>
                <w:szCs w:val="24"/>
                <w:rPrChange w:id="3354" w:author="Theoneste Niyodusenga" w:date="2026-08-28T16:37:00Z">
                  <w:rPr>
                    <w:sz w:val="24"/>
                  </w:rPr>
                </w:rPrChange>
              </w:rPr>
            </w:pPr>
            <w:r w:rsidRPr="00044242">
              <w:rPr>
                <w:rFonts w:ascii="Times New Roman" w:hAnsi="Times New Roman" w:cs="Times New Roman"/>
                <w:spacing w:val="-2"/>
                <w:sz w:val="24"/>
                <w:szCs w:val="24"/>
                <w:rPrChange w:id="3355" w:author="Theoneste Niyodusenga" w:date="2026-08-28T16:37:00Z">
                  <w:rPr>
                    <w:spacing w:val="-2"/>
                    <w:sz w:val="24"/>
                  </w:rPr>
                </w:rPrChange>
              </w:rPr>
              <w:t>Register:</w:t>
            </w:r>
            <w:r w:rsidRPr="00044242">
              <w:rPr>
                <w:rFonts w:ascii="Times New Roman" w:hAnsi="Times New Roman" w:cs="Times New Roman"/>
                <w:sz w:val="24"/>
                <w:szCs w:val="24"/>
                <w:u w:val="single"/>
                <w:rPrChange w:id="3356" w:author="Theoneste Niyodusenga" w:date="2026-08-28T16:37:00Z">
                  <w:rPr>
                    <w:sz w:val="24"/>
                    <w:u w:val="single"/>
                  </w:rPr>
                </w:rPrChange>
              </w:rPr>
              <w:tab/>
            </w:r>
          </w:p>
        </w:tc>
      </w:tr>
      <w:tr w:rsidR="00A15574" w:rsidRPr="00044242" w14:paraId="3A0DEA6C" w14:textId="77777777">
        <w:trPr>
          <w:trHeight w:val="786"/>
        </w:trPr>
        <w:tc>
          <w:tcPr>
            <w:tcW w:w="10038" w:type="dxa"/>
          </w:tcPr>
          <w:p w14:paraId="5EBCEF8E" w14:textId="77777777" w:rsidR="00A15574" w:rsidRPr="00044242" w:rsidRDefault="00D846B0">
            <w:pPr>
              <w:pStyle w:val="TableParagraph"/>
              <w:spacing w:line="287" w:lineRule="exact"/>
              <w:rPr>
                <w:rFonts w:ascii="Times New Roman" w:hAnsi="Times New Roman" w:cs="Times New Roman"/>
                <w:sz w:val="24"/>
                <w:szCs w:val="24"/>
                <w:rPrChange w:id="3357" w:author="Theoneste Niyodusenga" w:date="2026-08-28T16:37:00Z">
                  <w:rPr>
                    <w:sz w:val="24"/>
                  </w:rPr>
                </w:rPrChange>
              </w:rPr>
            </w:pPr>
            <w:r w:rsidRPr="00044242">
              <w:rPr>
                <w:rFonts w:ascii="Times New Roman" w:hAnsi="Times New Roman" w:cs="Times New Roman"/>
                <w:sz w:val="24"/>
                <w:szCs w:val="24"/>
                <w:rPrChange w:id="3358" w:author="Theoneste Niyodusenga" w:date="2026-08-28T16:37:00Z">
                  <w:rPr>
                    <w:sz w:val="24"/>
                  </w:rPr>
                </w:rPrChange>
              </w:rPr>
              <w:t>Registration</w:t>
            </w:r>
            <w:r w:rsidRPr="00044242">
              <w:rPr>
                <w:rFonts w:ascii="Times New Roman" w:hAnsi="Times New Roman" w:cs="Times New Roman"/>
                <w:spacing w:val="-3"/>
                <w:sz w:val="24"/>
                <w:szCs w:val="24"/>
                <w:rPrChange w:id="3359" w:author="Theoneste Niyodusenga" w:date="2026-08-28T16:37:00Z">
                  <w:rPr>
                    <w:spacing w:val="-3"/>
                    <w:sz w:val="24"/>
                  </w:rPr>
                </w:rPrChange>
              </w:rPr>
              <w:t xml:space="preserve"> </w:t>
            </w:r>
            <w:r w:rsidRPr="00044242">
              <w:rPr>
                <w:rFonts w:ascii="Times New Roman" w:hAnsi="Times New Roman" w:cs="Times New Roman"/>
                <w:sz w:val="24"/>
                <w:szCs w:val="24"/>
                <w:rPrChange w:id="3360" w:author="Theoneste Niyodusenga" w:date="2026-08-28T16:37:00Z">
                  <w:rPr>
                    <w:sz w:val="24"/>
                  </w:rPr>
                </w:rPrChange>
              </w:rPr>
              <w:t>Number</w:t>
            </w:r>
            <w:r w:rsidRPr="00044242">
              <w:rPr>
                <w:rFonts w:ascii="Times New Roman" w:hAnsi="Times New Roman" w:cs="Times New Roman"/>
                <w:spacing w:val="-4"/>
                <w:sz w:val="24"/>
                <w:szCs w:val="24"/>
                <w:rPrChange w:id="3361" w:author="Theoneste Niyodusenga" w:date="2026-08-28T16:37:00Z">
                  <w:rPr>
                    <w:spacing w:val="-4"/>
                    <w:sz w:val="24"/>
                  </w:rPr>
                </w:rPrChange>
              </w:rPr>
              <w:t xml:space="preserve"> </w:t>
            </w:r>
            <w:r w:rsidRPr="00044242">
              <w:rPr>
                <w:rFonts w:ascii="Times New Roman" w:hAnsi="Times New Roman" w:cs="Times New Roman"/>
                <w:sz w:val="24"/>
                <w:szCs w:val="24"/>
                <w:rPrChange w:id="3362" w:author="Theoneste Niyodusenga" w:date="2026-08-28T16:37:00Z">
                  <w:rPr>
                    <w:sz w:val="24"/>
                  </w:rPr>
                </w:rPrChange>
              </w:rPr>
              <w:t>and</w:t>
            </w:r>
            <w:r w:rsidRPr="00044242">
              <w:rPr>
                <w:rFonts w:ascii="Times New Roman" w:hAnsi="Times New Roman" w:cs="Times New Roman"/>
                <w:spacing w:val="-3"/>
                <w:sz w:val="24"/>
                <w:szCs w:val="24"/>
                <w:rPrChange w:id="3363" w:author="Theoneste Niyodusenga" w:date="2026-08-28T16:37:00Z">
                  <w:rPr>
                    <w:spacing w:val="-3"/>
                    <w:sz w:val="24"/>
                  </w:rPr>
                </w:rPrChange>
              </w:rPr>
              <w:t xml:space="preserve"> </w:t>
            </w:r>
            <w:r w:rsidRPr="00044242">
              <w:rPr>
                <w:rFonts w:ascii="Times New Roman" w:hAnsi="Times New Roman" w:cs="Times New Roman"/>
                <w:sz w:val="24"/>
                <w:szCs w:val="24"/>
                <w:rPrChange w:id="3364" w:author="Theoneste Niyodusenga" w:date="2026-08-28T16:37:00Z">
                  <w:rPr>
                    <w:sz w:val="24"/>
                  </w:rPr>
                </w:rPrChange>
              </w:rPr>
              <w:t>Year</w:t>
            </w:r>
            <w:r w:rsidRPr="00044242">
              <w:rPr>
                <w:rFonts w:ascii="Times New Roman" w:hAnsi="Times New Roman" w:cs="Times New Roman"/>
                <w:spacing w:val="-4"/>
                <w:sz w:val="24"/>
                <w:szCs w:val="24"/>
                <w:rPrChange w:id="3365" w:author="Theoneste Niyodusenga" w:date="2026-08-28T16:37:00Z">
                  <w:rPr>
                    <w:spacing w:val="-4"/>
                    <w:sz w:val="24"/>
                  </w:rPr>
                </w:rPrChange>
              </w:rPr>
              <w:t xml:space="preserve"> </w:t>
            </w:r>
            <w:r w:rsidRPr="00044242">
              <w:rPr>
                <w:rFonts w:ascii="Times New Roman" w:hAnsi="Times New Roman" w:cs="Times New Roman"/>
                <w:sz w:val="24"/>
                <w:szCs w:val="24"/>
                <w:rPrChange w:id="3366" w:author="Theoneste Niyodusenga" w:date="2026-08-28T16:37:00Z">
                  <w:rPr>
                    <w:sz w:val="24"/>
                  </w:rPr>
                </w:rPrChange>
              </w:rPr>
              <w:t>in</w:t>
            </w:r>
            <w:r w:rsidRPr="00044242">
              <w:rPr>
                <w:rFonts w:ascii="Times New Roman" w:hAnsi="Times New Roman" w:cs="Times New Roman"/>
                <w:spacing w:val="-3"/>
                <w:sz w:val="24"/>
                <w:szCs w:val="24"/>
                <w:rPrChange w:id="3367" w:author="Theoneste Niyodusenga" w:date="2026-08-28T16:37:00Z">
                  <w:rPr>
                    <w:spacing w:val="-3"/>
                    <w:sz w:val="24"/>
                  </w:rPr>
                </w:rPrChange>
              </w:rPr>
              <w:t xml:space="preserve"> </w:t>
            </w:r>
            <w:r w:rsidRPr="00044242">
              <w:rPr>
                <w:rFonts w:ascii="Times New Roman" w:hAnsi="Times New Roman" w:cs="Times New Roman"/>
                <w:sz w:val="24"/>
                <w:szCs w:val="24"/>
                <w:rPrChange w:id="3368" w:author="Theoneste Niyodusenga" w:date="2026-08-28T16:37:00Z">
                  <w:rPr>
                    <w:sz w:val="24"/>
                  </w:rPr>
                </w:rPrChange>
              </w:rPr>
              <w:t>the</w:t>
            </w:r>
            <w:r w:rsidRPr="00044242">
              <w:rPr>
                <w:rFonts w:ascii="Times New Roman" w:hAnsi="Times New Roman" w:cs="Times New Roman"/>
                <w:spacing w:val="-1"/>
                <w:sz w:val="24"/>
                <w:szCs w:val="24"/>
                <w:rPrChange w:id="3369" w:author="Theoneste Niyodusenga" w:date="2026-08-28T16:37:00Z">
                  <w:rPr>
                    <w:spacing w:val="-1"/>
                    <w:sz w:val="24"/>
                  </w:rPr>
                </w:rPrChange>
              </w:rPr>
              <w:t xml:space="preserve"> </w:t>
            </w:r>
            <w:r w:rsidRPr="00044242">
              <w:rPr>
                <w:rFonts w:ascii="Times New Roman" w:hAnsi="Times New Roman" w:cs="Times New Roman"/>
                <w:sz w:val="24"/>
                <w:szCs w:val="24"/>
                <w:rPrChange w:id="3370" w:author="Theoneste Niyodusenga" w:date="2026-08-28T16:37:00Z">
                  <w:rPr>
                    <w:sz w:val="24"/>
                  </w:rPr>
                </w:rPrChange>
              </w:rPr>
              <w:t>Trade</w:t>
            </w:r>
            <w:r w:rsidRPr="00044242">
              <w:rPr>
                <w:rFonts w:ascii="Times New Roman" w:hAnsi="Times New Roman" w:cs="Times New Roman"/>
                <w:spacing w:val="-3"/>
                <w:sz w:val="24"/>
                <w:szCs w:val="24"/>
                <w:rPrChange w:id="3371" w:author="Theoneste Niyodusenga" w:date="2026-08-28T16:37:00Z">
                  <w:rPr>
                    <w:spacing w:val="-3"/>
                    <w:sz w:val="24"/>
                  </w:rPr>
                </w:rPrChange>
              </w:rPr>
              <w:t xml:space="preserve"> </w:t>
            </w:r>
            <w:r w:rsidRPr="00044242">
              <w:rPr>
                <w:rFonts w:ascii="Times New Roman" w:hAnsi="Times New Roman" w:cs="Times New Roman"/>
                <w:sz w:val="24"/>
                <w:szCs w:val="24"/>
                <w:rPrChange w:id="3372" w:author="Theoneste Niyodusenga" w:date="2026-08-28T16:37:00Z">
                  <w:rPr>
                    <w:sz w:val="24"/>
                  </w:rPr>
                </w:rPrChange>
              </w:rPr>
              <w:t>and</w:t>
            </w:r>
            <w:r w:rsidRPr="00044242">
              <w:rPr>
                <w:rFonts w:ascii="Times New Roman" w:hAnsi="Times New Roman" w:cs="Times New Roman"/>
                <w:spacing w:val="-4"/>
                <w:sz w:val="24"/>
                <w:szCs w:val="24"/>
                <w:rPrChange w:id="3373" w:author="Theoneste Niyodusenga" w:date="2026-08-28T16:37:00Z">
                  <w:rPr>
                    <w:spacing w:val="-4"/>
                    <w:sz w:val="24"/>
                  </w:rPr>
                </w:rPrChange>
              </w:rPr>
              <w:t xml:space="preserve"> </w:t>
            </w:r>
            <w:r w:rsidRPr="00044242">
              <w:rPr>
                <w:rFonts w:ascii="Times New Roman" w:hAnsi="Times New Roman" w:cs="Times New Roman"/>
                <w:spacing w:val="-2"/>
                <w:sz w:val="24"/>
                <w:szCs w:val="24"/>
                <w:rPrChange w:id="3374" w:author="Theoneste Niyodusenga" w:date="2026-08-28T16:37:00Z">
                  <w:rPr>
                    <w:spacing w:val="-2"/>
                    <w:sz w:val="24"/>
                  </w:rPr>
                </w:rPrChange>
              </w:rPr>
              <w:t>Companies</w:t>
            </w:r>
          </w:p>
          <w:p w14:paraId="113F0776" w14:textId="77777777" w:rsidR="00A15574" w:rsidRPr="00044242" w:rsidRDefault="00D846B0">
            <w:pPr>
              <w:pStyle w:val="TableParagraph"/>
              <w:tabs>
                <w:tab w:val="left" w:pos="9880"/>
              </w:tabs>
              <w:spacing w:before="24"/>
              <w:rPr>
                <w:rFonts w:ascii="Times New Roman" w:hAnsi="Times New Roman" w:cs="Times New Roman"/>
                <w:sz w:val="24"/>
                <w:szCs w:val="24"/>
                <w:rPrChange w:id="3375" w:author="Theoneste Niyodusenga" w:date="2026-08-28T16:37:00Z">
                  <w:rPr>
                    <w:sz w:val="24"/>
                  </w:rPr>
                </w:rPrChange>
              </w:rPr>
            </w:pPr>
            <w:r w:rsidRPr="00044242">
              <w:rPr>
                <w:rFonts w:ascii="Times New Roman" w:hAnsi="Times New Roman" w:cs="Times New Roman"/>
                <w:spacing w:val="-2"/>
                <w:sz w:val="24"/>
                <w:szCs w:val="24"/>
                <w:rPrChange w:id="3376" w:author="Theoneste Niyodusenga" w:date="2026-08-28T16:37:00Z">
                  <w:rPr>
                    <w:spacing w:val="-2"/>
                    <w:sz w:val="24"/>
                  </w:rPr>
                </w:rPrChange>
              </w:rPr>
              <w:t>Register:</w:t>
            </w:r>
            <w:r w:rsidRPr="00044242">
              <w:rPr>
                <w:rFonts w:ascii="Times New Roman" w:hAnsi="Times New Roman" w:cs="Times New Roman"/>
                <w:sz w:val="24"/>
                <w:szCs w:val="24"/>
                <w:u w:val="single"/>
                <w:rPrChange w:id="3377" w:author="Theoneste Niyodusenga" w:date="2026-08-28T16:37:00Z">
                  <w:rPr>
                    <w:sz w:val="24"/>
                    <w:u w:val="single"/>
                  </w:rPr>
                </w:rPrChange>
              </w:rPr>
              <w:tab/>
            </w:r>
          </w:p>
        </w:tc>
      </w:tr>
      <w:tr w:rsidR="00A15574" w:rsidRPr="00044242" w14:paraId="34B0AC27" w14:textId="77777777">
        <w:trPr>
          <w:trHeight w:val="1722"/>
        </w:trPr>
        <w:tc>
          <w:tcPr>
            <w:tcW w:w="10038" w:type="dxa"/>
          </w:tcPr>
          <w:p w14:paraId="42E6FFAF" w14:textId="77777777" w:rsidR="00A15574" w:rsidRPr="00044242" w:rsidRDefault="00D846B0">
            <w:pPr>
              <w:pStyle w:val="TableParagraph"/>
              <w:spacing w:line="287" w:lineRule="exact"/>
              <w:rPr>
                <w:rFonts w:ascii="Times New Roman" w:hAnsi="Times New Roman" w:cs="Times New Roman"/>
                <w:sz w:val="24"/>
                <w:szCs w:val="24"/>
                <w:rPrChange w:id="3378" w:author="Theoneste Niyodusenga" w:date="2026-08-28T16:37:00Z">
                  <w:rPr>
                    <w:sz w:val="24"/>
                  </w:rPr>
                </w:rPrChange>
              </w:rPr>
            </w:pPr>
            <w:r w:rsidRPr="00044242">
              <w:rPr>
                <w:rFonts w:ascii="Times New Roman" w:hAnsi="Times New Roman" w:cs="Times New Roman"/>
                <w:sz w:val="24"/>
                <w:szCs w:val="24"/>
                <w:rPrChange w:id="3379" w:author="Theoneste Niyodusenga" w:date="2026-08-28T16:37:00Z">
                  <w:rPr>
                    <w:sz w:val="24"/>
                  </w:rPr>
                </w:rPrChange>
              </w:rPr>
              <w:t>Information</w:t>
            </w:r>
            <w:r w:rsidRPr="00044242">
              <w:rPr>
                <w:rFonts w:ascii="Times New Roman" w:hAnsi="Times New Roman" w:cs="Times New Roman"/>
                <w:spacing w:val="-3"/>
                <w:sz w:val="24"/>
                <w:szCs w:val="24"/>
                <w:rPrChange w:id="3380" w:author="Theoneste Niyodusenga" w:date="2026-08-28T16:37:00Z">
                  <w:rPr>
                    <w:spacing w:val="-3"/>
                    <w:sz w:val="24"/>
                  </w:rPr>
                </w:rPrChange>
              </w:rPr>
              <w:t xml:space="preserve"> </w:t>
            </w:r>
            <w:r w:rsidRPr="00044242">
              <w:rPr>
                <w:rFonts w:ascii="Times New Roman" w:hAnsi="Times New Roman" w:cs="Times New Roman"/>
                <w:sz w:val="24"/>
                <w:szCs w:val="24"/>
                <w:rPrChange w:id="3381" w:author="Theoneste Niyodusenga" w:date="2026-08-28T16:37:00Z">
                  <w:rPr>
                    <w:sz w:val="24"/>
                  </w:rPr>
                </w:rPrChange>
              </w:rPr>
              <w:t>on</w:t>
            </w:r>
            <w:r w:rsidRPr="00044242">
              <w:rPr>
                <w:rFonts w:ascii="Times New Roman" w:hAnsi="Times New Roman" w:cs="Times New Roman"/>
                <w:spacing w:val="-5"/>
                <w:sz w:val="24"/>
                <w:szCs w:val="24"/>
                <w:rPrChange w:id="3382" w:author="Theoneste Niyodusenga" w:date="2026-08-28T16:37:00Z">
                  <w:rPr>
                    <w:spacing w:val="-5"/>
                    <w:sz w:val="24"/>
                  </w:rPr>
                </w:rPrChange>
              </w:rPr>
              <w:t xml:space="preserve"> </w:t>
            </w:r>
            <w:r w:rsidRPr="00044242">
              <w:rPr>
                <w:rFonts w:ascii="Times New Roman" w:hAnsi="Times New Roman" w:cs="Times New Roman"/>
                <w:sz w:val="24"/>
                <w:szCs w:val="24"/>
                <w:rPrChange w:id="3383" w:author="Theoneste Niyodusenga" w:date="2026-08-28T16:37:00Z">
                  <w:rPr>
                    <w:sz w:val="24"/>
                  </w:rPr>
                </w:rPrChange>
              </w:rPr>
              <w:t>the</w:t>
            </w:r>
            <w:r w:rsidRPr="00044242">
              <w:rPr>
                <w:rFonts w:ascii="Times New Roman" w:hAnsi="Times New Roman" w:cs="Times New Roman"/>
                <w:spacing w:val="-3"/>
                <w:sz w:val="24"/>
                <w:szCs w:val="24"/>
                <w:rPrChange w:id="3384" w:author="Theoneste Niyodusenga" w:date="2026-08-28T16:37:00Z">
                  <w:rPr>
                    <w:spacing w:val="-3"/>
                    <w:sz w:val="24"/>
                  </w:rPr>
                </w:rPrChange>
              </w:rPr>
              <w:t xml:space="preserve"> </w:t>
            </w:r>
            <w:r w:rsidRPr="00044242">
              <w:rPr>
                <w:rFonts w:ascii="Times New Roman" w:hAnsi="Times New Roman" w:cs="Times New Roman"/>
                <w:sz w:val="24"/>
                <w:szCs w:val="24"/>
                <w:rPrChange w:id="3385" w:author="Theoneste Niyodusenga" w:date="2026-08-28T16:37:00Z">
                  <w:rPr>
                    <w:sz w:val="24"/>
                  </w:rPr>
                </w:rPrChange>
              </w:rPr>
              <w:t>Bidder's</w:t>
            </w:r>
            <w:r w:rsidRPr="00044242">
              <w:rPr>
                <w:rFonts w:ascii="Times New Roman" w:hAnsi="Times New Roman" w:cs="Times New Roman"/>
                <w:spacing w:val="-4"/>
                <w:sz w:val="24"/>
                <w:szCs w:val="24"/>
                <w:rPrChange w:id="3386" w:author="Theoneste Niyodusenga" w:date="2026-08-28T16:37:00Z">
                  <w:rPr>
                    <w:spacing w:val="-4"/>
                    <w:sz w:val="24"/>
                  </w:rPr>
                </w:rPrChange>
              </w:rPr>
              <w:t xml:space="preserve"> </w:t>
            </w:r>
            <w:r w:rsidRPr="00044242">
              <w:rPr>
                <w:rFonts w:ascii="Times New Roman" w:hAnsi="Times New Roman" w:cs="Times New Roman"/>
                <w:sz w:val="24"/>
                <w:szCs w:val="24"/>
                <w:rPrChange w:id="3387" w:author="Theoneste Niyodusenga" w:date="2026-08-28T16:37:00Z">
                  <w:rPr>
                    <w:sz w:val="24"/>
                  </w:rPr>
                </w:rPrChange>
              </w:rPr>
              <w:t>Duly</w:t>
            </w:r>
            <w:r w:rsidRPr="00044242">
              <w:rPr>
                <w:rFonts w:ascii="Times New Roman" w:hAnsi="Times New Roman" w:cs="Times New Roman"/>
                <w:spacing w:val="-4"/>
                <w:sz w:val="24"/>
                <w:szCs w:val="24"/>
                <w:rPrChange w:id="3388" w:author="Theoneste Niyodusenga" w:date="2026-08-28T16:37:00Z">
                  <w:rPr>
                    <w:spacing w:val="-4"/>
                    <w:sz w:val="24"/>
                  </w:rPr>
                </w:rPrChange>
              </w:rPr>
              <w:t xml:space="preserve"> </w:t>
            </w:r>
            <w:r w:rsidRPr="00044242">
              <w:rPr>
                <w:rFonts w:ascii="Times New Roman" w:hAnsi="Times New Roman" w:cs="Times New Roman"/>
                <w:sz w:val="24"/>
                <w:szCs w:val="24"/>
                <w:rPrChange w:id="3389" w:author="Theoneste Niyodusenga" w:date="2026-08-28T16:37:00Z">
                  <w:rPr>
                    <w:sz w:val="24"/>
                  </w:rPr>
                </w:rPrChange>
              </w:rPr>
              <w:t>Authorized</w:t>
            </w:r>
            <w:r w:rsidRPr="00044242">
              <w:rPr>
                <w:rFonts w:ascii="Times New Roman" w:hAnsi="Times New Roman" w:cs="Times New Roman"/>
                <w:spacing w:val="-5"/>
                <w:sz w:val="24"/>
                <w:szCs w:val="24"/>
                <w:rPrChange w:id="3390" w:author="Theoneste Niyodusenga" w:date="2026-08-28T16:37:00Z">
                  <w:rPr>
                    <w:spacing w:val="-5"/>
                    <w:sz w:val="24"/>
                  </w:rPr>
                </w:rPrChange>
              </w:rPr>
              <w:t xml:space="preserve"> </w:t>
            </w:r>
            <w:r w:rsidRPr="00044242">
              <w:rPr>
                <w:rFonts w:ascii="Times New Roman" w:hAnsi="Times New Roman" w:cs="Times New Roman"/>
                <w:spacing w:val="-2"/>
                <w:sz w:val="24"/>
                <w:szCs w:val="24"/>
                <w:rPrChange w:id="3391" w:author="Theoneste Niyodusenga" w:date="2026-08-28T16:37:00Z">
                  <w:rPr>
                    <w:spacing w:val="-2"/>
                    <w:sz w:val="24"/>
                  </w:rPr>
                </w:rPrChange>
              </w:rPr>
              <w:t>Representative:</w:t>
            </w:r>
          </w:p>
          <w:p w14:paraId="32EBBD3C" w14:textId="77777777" w:rsidR="00A15574" w:rsidRPr="00044242" w:rsidRDefault="00D846B0">
            <w:pPr>
              <w:pStyle w:val="TableParagraph"/>
              <w:tabs>
                <w:tab w:val="left" w:pos="9589"/>
              </w:tabs>
              <w:spacing w:before="22"/>
              <w:rPr>
                <w:rFonts w:ascii="Times New Roman" w:hAnsi="Times New Roman" w:cs="Times New Roman"/>
                <w:sz w:val="24"/>
                <w:szCs w:val="24"/>
                <w:rPrChange w:id="3392" w:author="Theoneste Niyodusenga" w:date="2026-08-28T16:37:00Z">
                  <w:rPr>
                    <w:sz w:val="24"/>
                  </w:rPr>
                </w:rPrChange>
              </w:rPr>
            </w:pPr>
            <w:r w:rsidRPr="00044242">
              <w:rPr>
                <w:rFonts w:ascii="Times New Roman" w:hAnsi="Times New Roman" w:cs="Times New Roman"/>
                <w:sz w:val="24"/>
                <w:szCs w:val="24"/>
                <w:rPrChange w:id="3393" w:author="Theoneste Niyodusenga" w:date="2026-08-28T16:37:00Z">
                  <w:rPr>
                    <w:sz w:val="24"/>
                  </w:rPr>
                </w:rPrChange>
              </w:rPr>
              <w:t xml:space="preserve">Name: </w:t>
            </w:r>
            <w:r w:rsidRPr="00044242">
              <w:rPr>
                <w:rFonts w:ascii="Times New Roman" w:hAnsi="Times New Roman" w:cs="Times New Roman"/>
                <w:sz w:val="24"/>
                <w:szCs w:val="24"/>
                <w:u w:val="single"/>
                <w:rPrChange w:id="3394" w:author="Theoneste Niyodusenga" w:date="2026-08-28T16:37:00Z">
                  <w:rPr>
                    <w:sz w:val="24"/>
                    <w:u w:val="single"/>
                  </w:rPr>
                </w:rPrChange>
              </w:rPr>
              <w:tab/>
            </w:r>
          </w:p>
          <w:p w14:paraId="18C7666A" w14:textId="77777777" w:rsidR="00A15574" w:rsidRPr="00044242" w:rsidRDefault="00D846B0">
            <w:pPr>
              <w:pStyle w:val="TableParagraph"/>
              <w:tabs>
                <w:tab w:val="left" w:pos="8883"/>
                <w:tab w:val="left" w:pos="9087"/>
              </w:tabs>
              <w:spacing w:before="22" w:line="259" w:lineRule="auto"/>
              <w:ind w:right="938"/>
              <w:rPr>
                <w:rFonts w:ascii="Times New Roman" w:hAnsi="Times New Roman" w:cs="Times New Roman"/>
                <w:sz w:val="24"/>
                <w:szCs w:val="24"/>
                <w:rPrChange w:id="3395" w:author="Theoneste Niyodusenga" w:date="2026-08-28T16:37:00Z">
                  <w:rPr>
                    <w:sz w:val="24"/>
                  </w:rPr>
                </w:rPrChange>
              </w:rPr>
            </w:pPr>
            <w:r w:rsidRPr="00044242">
              <w:rPr>
                <w:rFonts w:ascii="Times New Roman" w:hAnsi="Times New Roman" w:cs="Times New Roman"/>
                <w:sz w:val="24"/>
                <w:szCs w:val="24"/>
                <w:rPrChange w:id="3396" w:author="Theoneste Niyodusenga" w:date="2026-08-28T16:37:00Z">
                  <w:rPr>
                    <w:sz w:val="24"/>
                  </w:rPr>
                </w:rPrChange>
              </w:rPr>
              <w:t xml:space="preserve">Address: </w:t>
            </w:r>
            <w:r w:rsidRPr="00044242">
              <w:rPr>
                <w:rFonts w:ascii="Times New Roman" w:hAnsi="Times New Roman" w:cs="Times New Roman"/>
                <w:sz w:val="24"/>
                <w:szCs w:val="24"/>
                <w:u w:val="single"/>
                <w:rPrChange w:id="3397" w:author="Theoneste Niyodusenga" w:date="2026-08-28T16:37:00Z">
                  <w:rPr>
                    <w:sz w:val="24"/>
                    <w:u w:val="single"/>
                  </w:rPr>
                </w:rPrChange>
              </w:rPr>
              <w:tab/>
            </w:r>
            <w:r w:rsidRPr="00044242">
              <w:rPr>
                <w:rFonts w:ascii="Times New Roman" w:hAnsi="Times New Roman" w:cs="Times New Roman"/>
                <w:sz w:val="24"/>
                <w:szCs w:val="24"/>
                <w:rPrChange w:id="3398" w:author="Theoneste Niyodusenga" w:date="2026-08-28T16:37:00Z">
                  <w:rPr>
                    <w:sz w:val="24"/>
                  </w:rPr>
                </w:rPrChange>
              </w:rPr>
              <w:t xml:space="preserve"> Telephone/Fax: </w:t>
            </w:r>
            <w:r w:rsidRPr="00044242">
              <w:rPr>
                <w:rFonts w:ascii="Times New Roman" w:hAnsi="Times New Roman" w:cs="Times New Roman"/>
                <w:sz w:val="24"/>
                <w:szCs w:val="24"/>
                <w:u w:val="single"/>
                <w:rPrChange w:id="3399" w:author="Theoneste Niyodusenga" w:date="2026-08-28T16:37:00Z">
                  <w:rPr>
                    <w:sz w:val="24"/>
                    <w:u w:val="single"/>
                  </w:rPr>
                </w:rPrChange>
              </w:rPr>
              <w:tab/>
            </w:r>
            <w:r w:rsidRPr="00044242">
              <w:rPr>
                <w:rFonts w:ascii="Times New Roman" w:hAnsi="Times New Roman" w:cs="Times New Roman"/>
                <w:sz w:val="24"/>
                <w:szCs w:val="24"/>
                <w:u w:val="single"/>
                <w:rPrChange w:id="3400" w:author="Theoneste Niyodusenga" w:date="2026-08-28T16:37:00Z">
                  <w:rPr>
                    <w:sz w:val="24"/>
                    <w:u w:val="single"/>
                  </w:rPr>
                </w:rPrChange>
              </w:rPr>
              <w:tab/>
            </w:r>
            <w:r w:rsidRPr="00044242">
              <w:rPr>
                <w:rFonts w:ascii="Times New Roman" w:hAnsi="Times New Roman" w:cs="Times New Roman"/>
                <w:sz w:val="24"/>
                <w:szCs w:val="24"/>
                <w:rPrChange w:id="3401" w:author="Theoneste Niyodusenga" w:date="2026-08-28T16:37:00Z">
                  <w:rPr>
                    <w:sz w:val="24"/>
                  </w:rPr>
                </w:rPrChange>
              </w:rPr>
              <w:t xml:space="preserve"> Email Address:</w:t>
            </w:r>
          </w:p>
        </w:tc>
      </w:tr>
    </w:tbl>
    <w:p w14:paraId="78C91E1E" w14:textId="77777777" w:rsidR="00A15574" w:rsidRPr="00044242" w:rsidRDefault="00A15574">
      <w:pPr>
        <w:pStyle w:val="BodyText"/>
        <w:spacing w:before="198"/>
        <w:rPr>
          <w:rFonts w:ascii="Times New Roman" w:hAnsi="Times New Roman" w:cs="Times New Roman"/>
          <w:sz w:val="24"/>
          <w:szCs w:val="24"/>
          <w:rPrChange w:id="3402" w:author="Theoneste Niyodusenga" w:date="2026-08-28T16:37:00Z">
            <w:rPr>
              <w:rFonts w:ascii="Tahoma" w:hAnsi="Tahoma" w:cs="Tahoma"/>
            </w:rPr>
          </w:rPrChange>
        </w:rPr>
      </w:pPr>
    </w:p>
    <w:p w14:paraId="56956FD0" w14:textId="77777777" w:rsidR="00A15574" w:rsidRPr="00044242" w:rsidRDefault="00D846B0">
      <w:pPr>
        <w:pStyle w:val="BodyText"/>
        <w:tabs>
          <w:tab w:val="left" w:pos="4593"/>
        </w:tabs>
        <w:ind w:left="360"/>
        <w:rPr>
          <w:rFonts w:ascii="Times New Roman" w:hAnsi="Times New Roman" w:cs="Times New Roman"/>
          <w:sz w:val="24"/>
          <w:szCs w:val="24"/>
          <w:rPrChange w:id="3403" w:author="Theoneste Niyodusenga" w:date="2026-08-28T16:37:00Z">
            <w:rPr>
              <w:rFonts w:ascii="Tahoma" w:hAnsi="Tahoma" w:cs="Tahoma"/>
            </w:rPr>
          </w:rPrChange>
        </w:rPr>
      </w:pPr>
      <w:r w:rsidRPr="00044242">
        <w:rPr>
          <w:rFonts w:ascii="Times New Roman" w:hAnsi="Times New Roman" w:cs="Times New Roman"/>
          <w:sz w:val="24"/>
          <w:szCs w:val="24"/>
          <w:rPrChange w:id="3404" w:author="Theoneste Niyodusenga" w:date="2026-08-28T16:37:00Z">
            <w:rPr>
              <w:rFonts w:ascii="Tahoma" w:hAnsi="Tahoma" w:cs="Tahoma"/>
            </w:rPr>
          </w:rPrChange>
        </w:rPr>
        <w:t xml:space="preserve">Name: </w:t>
      </w:r>
      <w:r w:rsidRPr="00044242">
        <w:rPr>
          <w:rFonts w:ascii="Times New Roman" w:hAnsi="Times New Roman" w:cs="Times New Roman"/>
          <w:sz w:val="24"/>
          <w:szCs w:val="24"/>
          <w:u w:val="single"/>
          <w:rPrChange w:id="3405" w:author="Theoneste Niyodusenga" w:date="2026-08-28T16:37:00Z">
            <w:rPr>
              <w:rFonts w:ascii="Tahoma" w:hAnsi="Tahoma" w:cs="Tahoma"/>
              <w:u w:val="single"/>
            </w:rPr>
          </w:rPrChange>
        </w:rPr>
        <w:tab/>
      </w:r>
    </w:p>
    <w:p w14:paraId="3DEF75C6" w14:textId="77777777" w:rsidR="00A15574" w:rsidRPr="00044242" w:rsidRDefault="00D846B0">
      <w:pPr>
        <w:pStyle w:val="BodyText"/>
        <w:tabs>
          <w:tab w:val="left" w:pos="4828"/>
        </w:tabs>
        <w:spacing w:before="23"/>
        <w:ind w:left="360" w:right="3843"/>
        <w:rPr>
          <w:rFonts w:ascii="Times New Roman" w:hAnsi="Times New Roman" w:cs="Times New Roman"/>
          <w:sz w:val="24"/>
          <w:szCs w:val="24"/>
          <w:rPrChange w:id="3406" w:author="Theoneste Niyodusenga" w:date="2026-08-28T16:37:00Z">
            <w:rPr>
              <w:rFonts w:ascii="Tahoma" w:hAnsi="Tahoma" w:cs="Tahoma"/>
            </w:rPr>
          </w:rPrChange>
        </w:rPr>
      </w:pPr>
      <w:r w:rsidRPr="00044242">
        <w:rPr>
          <w:rFonts w:ascii="Times New Roman" w:hAnsi="Times New Roman" w:cs="Times New Roman"/>
          <w:sz w:val="24"/>
          <w:szCs w:val="24"/>
          <w:rPrChange w:id="3407" w:author="Theoneste Niyodusenga" w:date="2026-08-28T16:37:00Z">
            <w:rPr>
              <w:rFonts w:ascii="Tahoma" w:hAnsi="Tahoma" w:cs="Tahoma"/>
            </w:rPr>
          </w:rPrChange>
        </w:rPr>
        <w:t>As</w:t>
      </w:r>
      <w:r w:rsidRPr="00044242">
        <w:rPr>
          <w:rFonts w:ascii="Times New Roman" w:hAnsi="Times New Roman" w:cs="Times New Roman"/>
          <w:spacing w:val="-5"/>
          <w:sz w:val="24"/>
          <w:szCs w:val="24"/>
          <w:rPrChange w:id="3408"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09" w:author="Theoneste Niyodusenga" w:date="2026-08-28T16:37:00Z">
            <w:rPr>
              <w:rFonts w:ascii="Tahoma" w:hAnsi="Tahoma" w:cs="Tahoma"/>
            </w:rPr>
          </w:rPrChange>
        </w:rPr>
        <w:t>the</w:t>
      </w:r>
      <w:r w:rsidRPr="00044242">
        <w:rPr>
          <w:rFonts w:ascii="Times New Roman" w:hAnsi="Times New Roman" w:cs="Times New Roman"/>
          <w:spacing w:val="-4"/>
          <w:sz w:val="24"/>
          <w:szCs w:val="24"/>
          <w:rPrChange w:id="3410"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411" w:author="Theoneste Niyodusenga" w:date="2026-08-28T16:37:00Z">
            <w:rPr>
              <w:rFonts w:ascii="Tahoma" w:hAnsi="Tahoma" w:cs="Tahoma"/>
            </w:rPr>
          </w:rPrChange>
        </w:rPr>
        <w:t>duly</w:t>
      </w:r>
      <w:r w:rsidRPr="00044242">
        <w:rPr>
          <w:rFonts w:ascii="Times New Roman" w:hAnsi="Times New Roman" w:cs="Times New Roman"/>
          <w:spacing w:val="-4"/>
          <w:sz w:val="24"/>
          <w:szCs w:val="24"/>
          <w:rPrChange w:id="3412"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413" w:author="Theoneste Niyodusenga" w:date="2026-08-28T16:37:00Z">
            <w:rPr>
              <w:rFonts w:ascii="Tahoma" w:hAnsi="Tahoma" w:cs="Tahoma"/>
            </w:rPr>
          </w:rPrChange>
        </w:rPr>
        <w:t>authorized</w:t>
      </w:r>
      <w:r w:rsidRPr="00044242">
        <w:rPr>
          <w:rFonts w:ascii="Times New Roman" w:hAnsi="Times New Roman" w:cs="Times New Roman"/>
          <w:spacing w:val="-5"/>
          <w:sz w:val="24"/>
          <w:szCs w:val="24"/>
          <w:rPrChange w:id="3414"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15" w:author="Theoneste Niyodusenga" w:date="2026-08-28T16:37:00Z">
            <w:rPr>
              <w:rFonts w:ascii="Tahoma" w:hAnsi="Tahoma" w:cs="Tahoma"/>
            </w:rPr>
          </w:rPrChange>
        </w:rPr>
        <w:t>Representative</w:t>
      </w:r>
      <w:r w:rsidRPr="00044242">
        <w:rPr>
          <w:rFonts w:ascii="Times New Roman" w:hAnsi="Times New Roman" w:cs="Times New Roman"/>
          <w:spacing w:val="-5"/>
          <w:sz w:val="24"/>
          <w:szCs w:val="24"/>
          <w:rPrChange w:id="3416"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17" w:author="Theoneste Niyodusenga" w:date="2026-08-28T16:37:00Z">
            <w:rPr>
              <w:rFonts w:ascii="Tahoma" w:hAnsi="Tahoma" w:cs="Tahoma"/>
            </w:rPr>
          </w:rPrChange>
        </w:rPr>
        <w:t>of</w:t>
      </w:r>
      <w:r w:rsidRPr="00044242">
        <w:rPr>
          <w:rFonts w:ascii="Times New Roman" w:hAnsi="Times New Roman" w:cs="Times New Roman"/>
          <w:spacing w:val="-5"/>
          <w:sz w:val="24"/>
          <w:szCs w:val="24"/>
          <w:rPrChange w:id="3418"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19" w:author="Theoneste Niyodusenga" w:date="2026-08-28T16:37:00Z">
            <w:rPr>
              <w:rFonts w:ascii="Tahoma" w:hAnsi="Tahoma" w:cs="Tahoma"/>
            </w:rPr>
          </w:rPrChange>
        </w:rPr>
        <w:t>[name</w:t>
      </w:r>
      <w:r w:rsidRPr="00044242">
        <w:rPr>
          <w:rFonts w:ascii="Times New Roman" w:hAnsi="Times New Roman" w:cs="Times New Roman"/>
          <w:spacing w:val="-5"/>
          <w:sz w:val="24"/>
          <w:szCs w:val="24"/>
          <w:rPrChange w:id="3420"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21" w:author="Theoneste Niyodusenga" w:date="2026-08-28T16:37:00Z">
            <w:rPr>
              <w:rFonts w:ascii="Tahoma" w:hAnsi="Tahoma" w:cs="Tahoma"/>
            </w:rPr>
          </w:rPrChange>
        </w:rPr>
        <w:t>of</w:t>
      </w:r>
      <w:r w:rsidRPr="00044242">
        <w:rPr>
          <w:rFonts w:ascii="Times New Roman" w:hAnsi="Times New Roman" w:cs="Times New Roman"/>
          <w:spacing w:val="-5"/>
          <w:sz w:val="24"/>
          <w:szCs w:val="24"/>
          <w:rPrChange w:id="3422"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23" w:author="Theoneste Niyodusenga" w:date="2026-08-28T16:37:00Z">
            <w:rPr>
              <w:rFonts w:ascii="Tahoma" w:hAnsi="Tahoma" w:cs="Tahoma"/>
            </w:rPr>
          </w:rPrChange>
        </w:rPr>
        <w:t xml:space="preserve">the Bidder], </w:t>
      </w:r>
      <w:r w:rsidRPr="00044242">
        <w:rPr>
          <w:rFonts w:ascii="Times New Roman" w:hAnsi="Times New Roman" w:cs="Times New Roman"/>
          <w:spacing w:val="-2"/>
          <w:sz w:val="24"/>
          <w:szCs w:val="24"/>
          <w:rPrChange w:id="3424" w:author="Theoneste Niyodusenga" w:date="2026-08-28T16:37:00Z">
            <w:rPr>
              <w:rFonts w:ascii="Tahoma" w:hAnsi="Tahoma" w:cs="Tahoma"/>
              <w:spacing w:val="-2"/>
            </w:rPr>
          </w:rPrChange>
        </w:rPr>
        <w:t>Signature</w:t>
      </w:r>
      <w:r w:rsidRPr="00044242">
        <w:rPr>
          <w:rFonts w:ascii="Times New Roman" w:hAnsi="Times New Roman" w:cs="Times New Roman"/>
          <w:sz w:val="24"/>
          <w:szCs w:val="24"/>
          <w:u w:val="single"/>
          <w:rPrChange w:id="3425" w:author="Theoneste Niyodusenga" w:date="2026-08-28T16:37:00Z">
            <w:rPr>
              <w:rFonts w:ascii="Tahoma" w:hAnsi="Tahoma" w:cs="Tahoma"/>
              <w:u w:val="single"/>
            </w:rPr>
          </w:rPrChange>
        </w:rPr>
        <w:tab/>
      </w:r>
    </w:p>
    <w:p w14:paraId="26860665" w14:textId="77777777" w:rsidR="00A15574" w:rsidRPr="00044242" w:rsidRDefault="00D846B0">
      <w:pPr>
        <w:pStyle w:val="BodyText"/>
        <w:tabs>
          <w:tab w:val="left" w:pos="5758"/>
        </w:tabs>
        <w:spacing w:before="159"/>
        <w:ind w:left="360"/>
        <w:rPr>
          <w:rFonts w:ascii="Times New Roman" w:hAnsi="Times New Roman" w:cs="Times New Roman"/>
          <w:sz w:val="24"/>
          <w:szCs w:val="24"/>
          <w:rPrChange w:id="3426" w:author="Theoneste Niyodusenga" w:date="2026-08-28T16:37:00Z">
            <w:rPr>
              <w:rFonts w:ascii="Tahoma" w:hAnsi="Tahoma" w:cs="Tahoma"/>
            </w:rPr>
          </w:rPrChange>
        </w:rPr>
      </w:pPr>
      <w:r w:rsidRPr="00044242">
        <w:rPr>
          <w:rFonts w:ascii="Times New Roman" w:hAnsi="Times New Roman" w:cs="Times New Roman"/>
          <w:sz w:val="24"/>
          <w:szCs w:val="24"/>
          <w:rPrChange w:id="3427" w:author="Theoneste Niyodusenga" w:date="2026-08-28T16:37:00Z">
            <w:rPr>
              <w:rFonts w:ascii="Tahoma" w:hAnsi="Tahoma" w:cs="Tahoma"/>
            </w:rPr>
          </w:rPrChange>
        </w:rPr>
        <w:t xml:space="preserve">Dated this </w:t>
      </w:r>
      <w:r w:rsidRPr="00044242">
        <w:rPr>
          <w:rFonts w:ascii="Times New Roman" w:hAnsi="Times New Roman" w:cs="Times New Roman"/>
          <w:sz w:val="24"/>
          <w:szCs w:val="24"/>
          <w:u w:val="single"/>
          <w:rPrChange w:id="3428" w:author="Theoneste Niyodusenga" w:date="2026-08-28T16:37:00Z">
            <w:rPr>
              <w:rFonts w:ascii="Tahoma" w:hAnsi="Tahoma" w:cs="Tahoma"/>
              <w:u w:val="single"/>
            </w:rPr>
          </w:rPrChange>
        </w:rPr>
        <w:tab/>
      </w:r>
      <w:r w:rsidRPr="00044242">
        <w:rPr>
          <w:rFonts w:ascii="Times New Roman" w:hAnsi="Times New Roman" w:cs="Times New Roman"/>
          <w:sz w:val="24"/>
          <w:szCs w:val="24"/>
          <w:rPrChange w:id="3429" w:author="Theoneste Niyodusenga" w:date="2026-08-28T16:37:00Z">
            <w:rPr>
              <w:rFonts w:ascii="Tahoma" w:hAnsi="Tahoma" w:cs="Tahoma"/>
            </w:rPr>
          </w:rPrChange>
        </w:rPr>
        <w:t>day</w:t>
      </w:r>
      <w:r w:rsidRPr="00044242">
        <w:rPr>
          <w:rFonts w:ascii="Times New Roman" w:hAnsi="Times New Roman" w:cs="Times New Roman"/>
          <w:spacing w:val="-3"/>
          <w:sz w:val="24"/>
          <w:szCs w:val="24"/>
          <w:rPrChange w:id="3430"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3431" w:author="Theoneste Niyodusenga" w:date="2026-08-28T16:37:00Z">
            <w:rPr>
              <w:rFonts w:ascii="Tahoma" w:hAnsi="Tahoma" w:cs="Tahoma"/>
            </w:rPr>
          </w:rPrChange>
        </w:rPr>
        <w:t>of</w:t>
      </w:r>
      <w:r w:rsidRPr="00044242">
        <w:rPr>
          <w:rFonts w:ascii="Times New Roman" w:hAnsi="Times New Roman" w:cs="Times New Roman"/>
          <w:spacing w:val="-4"/>
          <w:sz w:val="24"/>
          <w:szCs w:val="24"/>
          <w:rPrChange w:id="3432"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433" w:author="Theoneste Niyodusenga" w:date="2026-08-28T16:37:00Z">
            <w:rPr>
              <w:rFonts w:ascii="Tahoma" w:hAnsi="Tahoma" w:cs="Tahoma"/>
            </w:rPr>
          </w:rPrChange>
        </w:rPr>
        <w:t>[Insert</w:t>
      </w:r>
      <w:r w:rsidRPr="00044242">
        <w:rPr>
          <w:rFonts w:ascii="Times New Roman" w:hAnsi="Times New Roman" w:cs="Times New Roman"/>
          <w:spacing w:val="-3"/>
          <w:sz w:val="24"/>
          <w:szCs w:val="24"/>
          <w:rPrChange w:id="3434"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3435" w:author="Theoneste Niyodusenga" w:date="2026-08-28T16:37:00Z">
            <w:rPr>
              <w:rFonts w:ascii="Tahoma" w:hAnsi="Tahoma" w:cs="Tahoma"/>
            </w:rPr>
          </w:rPrChange>
        </w:rPr>
        <w:t>date</w:t>
      </w:r>
      <w:r w:rsidRPr="00044242">
        <w:rPr>
          <w:rFonts w:ascii="Times New Roman" w:hAnsi="Times New Roman" w:cs="Times New Roman"/>
          <w:spacing w:val="-3"/>
          <w:sz w:val="24"/>
          <w:szCs w:val="24"/>
          <w:rPrChange w:id="3436"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3437" w:author="Theoneste Niyodusenga" w:date="2026-08-28T16:37:00Z">
            <w:rPr>
              <w:rFonts w:ascii="Tahoma" w:hAnsi="Tahoma" w:cs="Tahoma"/>
            </w:rPr>
          </w:rPrChange>
        </w:rPr>
        <w:t>of</w:t>
      </w:r>
      <w:r w:rsidRPr="00044242">
        <w:rPr>
          <w:rFonts w:ascii="Times New Roman" w:hAnsi="Times New Roman" w:cs="Times New Roman"/>
          <w:spacing w:val="-3"/>
          <w:sz w:val="24"/>
          <w:szCs w:val="24"/>
          <w:rPrChange w:id="3438" w:author="Theoneste Niyodusenga" w:date="2026-08-28T16:37:00Z">
            <w:rPr>
              <w:rFonts w:ascii="Tahoma" w:hAnsi="Tahoma" w:cs="Tahoma"/>
              <w:spacing w:val="-3"/>
            </w:rPr>
          </w:rPrChange>
        </w:rPr>
        <w:t xml:space="preserve"> </w:t>
      </w:r>
      <w:r w:rsidRPr="00044242">
        <w:rPr>
          <w:rFonts w:ascii="Times New Roman" w:hAnsi="Times New Roman" w:cs="Times New Roman"/>
          <w:spacing w:val="-2"/>
          <w:sz w:val="24"/>
          <w:szCs w:val="24"/>
          <w:rPrChange w:id="3439" w:author="Theoneste Niyodusenga" w:date="2026-08-28T16:37:00Z">
            <w:rPr>
              <w:rFonts w:ascii="Tahoma" w:hAnsi="Tahoma" w:cs="Tahoma"/>
              <w:spacing w:val="-2"/>
            </w:rPr>
          </w:rPrChange>
        </w:rPr>
        <w:t>signing]</w:t>
      </w:r>
    </w:p>
    <w:p w14:paraId="7EB025E2" w14:textId="77777777" w:rsidR="00A15574" w:rsidRPr="00044242" w:rsidRDefault="00A15574">
      <w:pPr>
        <w:pStyle w:val="BodyText"/>
        <w:rPr>
          <w:rFonts w:ascii="Times New Roman" w:hAnsi="Times New Roman" w:cs="Times New Roman"/>
          <w:sz w:val="24"/>
          <w:szCs w:val="24"/>
          <w:rPrChange w:id="3440" w:author="Theoneste Niyodusenga" w:date="2026-08-28T16:37:00Z">
            <w:rPr>
              <w:rFonts w:ascii="Tahoma" w:hAnsi="Tahoma" w:cs="Tahoma"/>
            </w:rPr>
          </w:rPrChange>
        </w:rPr>
      </w:pPr>
    </w:p>
    <w:p w14:paraId="46AA3D19" w14:textId="77777777" w:rsidR="00A15574" w:rsidRPr="00044242" w:rsidRDefault="00A15574">
      <w:pPr>
        <w:pStyle w:val="BodyText"/>
        <w:spacing w:before="76"/>
        <w:rPr>
          <w:rFonts w:ascii="Times New Roman" w:hAnsi="Times New Roman" w:cs="Times New Roman"/>
          <w:sz w:val="24"/>
          <w:szCs w:val="24"/>
          <w:rPrChange w:id="3441" w:author="Theoneste Niyodusenga" w:date="2026-08-28T16:37:00Z">
            <w:rPr>
              <w:rFonts w:ascii="Tahoma" w:hAnsi="Tahoma" w:cs="Tahoma"/>
            </w:rPr>
          </w:rPrChange>
        </w:rPr>
      </w:pPr>
    </w:p>
    <w:p w14:paraId="0BF6B470" w14:textId="77777777" w:rsidR="00A15574" w:rsidRPr="00044242" w:rsidRDefault="00D846B0">
      <w:pPr>
        <w:pStyle w:val="BodyText"/>
        <w:ind w:left="360"/>
        <w:rPr>
          <w:rFonts w:ascii="Times New Roman" w:hAnsi="Times New Roman" w:cs="Times New Roman"/>
          <w:spacing w:val="-2"/>
          <w:sz w:val="24"/>
          <w:szCs w:val="24"/>
          <w:rPrChange w:id="3442" w:author="Theoneste Niyodusenga" w:date="2026-08-28T16:37:00Z">
            <w:rPr>
              <w:rFonts w:ascii="Tahoma" w:hAnsi="Tahoma" w:cs="Tahoma"/>
              <w:spacing w:val="-2"/>
            </w:rPr>
          </w:rPrChange>
        </w:rPr>
      </w:pPr>
      <w:r w:rsidRPr="00044242">
        <w:rPr>
          <w:rFonts w:ascii="Times New Roman" w:hAnsi="Times New Roman" w:cs="Times New Roman"/>
          <w:sz w:val="24"/>
          <w:szCs w:val="24"/>
          <w:rPrChange w:id="3443" w:author="Theoneste Niyodusenga" w:date="2026-08-28T16:37:00Z">
            <w:rPr>
              <w:rFonts w:ascii="Tahoma" w:hAnsi="Tahoma" w:cs="Tahoma"/>
            </w:rPr>
          </w:rPrChange>
        </w:rPr>
        <w:t>[Note:</w:t>
      </w:r>
      <w:r w:rsidRPr="00044242">
        <w:rPr>
          <w:rFonts w:ascii="Times New Roman" w:hAnsi="Times New Roman" w:cs="Times New Roman"/>
          <w:spacing w:val="-4"/>
          <w:sz w:val="24"/>
          <w:szCs w:val="24"/>
          <w:rPrChange w:id="3444"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445" w:author="Theoneste Niyodusenga" w:date="2026-08-28T16:37:00Z">
            <w:rPr>
              <w:rFonts w:ascii="Tahoma" w:hAnsi="Tahoma" w:cs="Tahoma"/>
            </w:rPr>
          </w:rPrChange>
        </w:rPr>
        <w:t>other</w:t>
      </w:r>
      <w:r w:rsidRPr="00044242">
        <w:rPr>
          <w:rFonts w:ascii="Times New Roman" w:hAnsi="Times New Roman" w:cs="Times New Roman"/>
          <w:spacing w:val="-4"/>
          <w:sz w:val="24"/>
          <w:szCs w:val="24"/>
          <w:rPrChange w:id="3446" w:author="Theoneste Niyodusenga" w:date="2026-08-28T16:37:00Z">
            <w:rPr>
              <w:rFonts w:ascii="Tahoma" w:hAnsi="Tahoma" w:cs="Tahoma"/>
              <w:spacing w:val="-4"/>
            </w:rPr>
          </w:rPrChange>
        </w:rPr>
        <w:t xml:space="preserve"> </w:t>
      </w:r>
      <w:r w:rsidRPr="00044242">
        <w:rPr>
          <w:rFonts w:ascii="Times New Roman" w:hAnsi="Times New Roman" w:cs="Times New Roman"/>
          <w:sz w:val="24"/>
          <w:szCs w:val="24"/>
          <w:rPrChange w:id="3447" w:author="Theoneste Niyodusenga" w:date="2026-08-28T16:37:00Z">
            <w:rPr>
              <w:rFonts w:ascii="Tahoma" w:hAnsi="Tahoma" w:cs="Tahoma"/>
            </w:rPr>
          </w:rPrChange>
        </w:rPr>
        <w:t>information</w:t>
      </w:r>
      <w:r w:rsidRPr="00044242">
        <w:rPr>
          <w:rFonts w:ascii="Times New Roman" w:hAnsi="Times New Roman" w:cs="Times New Roman"/>
          <w:spacing w:val="-3"/>
          <w:sz w:val="24"/>
          <w:szCs w:val="24"/>
          <w:rPrChange w:id="3448"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3449" w:author="Theoneste Niyodusenga" w:date="2026-08-28T16:37:00Z">
            <w:rPr>
              <w:rFonts w:ascii="Tahoma" w:hAnsi="Tahoma" w:cs="Tahoma"/>
            </w:rPr>
          </w:rPrChange>
        </w:rPr>
        <w:t>to</w:t>
      </w:r>
      <w:r w:rsidRPr="00044242">
        <w:rPr>
          <w:rFonts w:ascii="Times New Roman" w:hAnsi="Times New Roman" w:cs="Times New Roman"/>
          <w:spacing w:val="-5"/>
          <w:sz w:val="24"/>
          <w:szCs w:val="24"/>
          <w:rPrChange w:id="3450"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51" w:author="Theoneste Niyodusenga" w:date="2026-08-28T16:37:00Z">
            <w:rPr>
              <w:rFonts w:ascii="Tahoma" w:hAnsi="Tahoma" w:cs="Tahoma"/>
            </w:rPr>
          </w:rPrChange>
        </w:rPr>
        <w:t>be</w:t>
      </w:r>
      <w:r w:rsidRPr="00044242">
        <w:rPr>
          <w:rFonts w:ascii="Times New Roman" w:hAnsi="Times New Roman" w:cs="Times New Roman"/>
          <w:spacing w:val="-2"/>
          <w:sz w:val="24"/>
          <w:szCs w:val="24"/>
          <w:rPrChange w:id="3452"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3453" w:author="Theoneste Niyodusenga" w:date="2026-08-28T16:37:00Z">
            <w:rPr>
              <w:rFonts w:ascii="Tahoma" w:hAnsi="Tahoma" w:cs="Tahoma"/>
            </w:rPr>
          </w:rPrChange>
        </w:rPr>
        <w:t>added</w:t>
      </w:r>
      <w:r w:rsidRPr="00044242">
        <w:rPr>
          <w:rFonts w:ascii="Times New Roman" w:hAnsi="Times New Roman" w:cs="Times New Roman"/>
          <w:spacing w:val="-5"/>
          <w:sz w:val="24"/>
          <w:szCs w:val="24"/>
          <w:rPrChange w:id="3454"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3455" w:author="Theoneste Niyodusenga" w:date="2026-08-28T16:37:00Z">
            <w:rPr>
              <w:rFonts w:ascii="Tahoma" w:hAnsi="Tahoma" w:cs="Tahoma"/>
            </w:rPr>
          </w:rPrChange>
        </w:rPr>
        <w:t>if</w:t>
      </w:r>
      <w:r w:rsidRPr="00044242">
        <w:rPr>
          <w:rFonts w:ascii="Times New Roman" w:hAnsi="Times New Roman" w:cs="Times New Roman"/>
          <w:spacing w:val="-2"/>
          <w:sz w:val="24"/>
          <w:szCs w:val="24"/>
          <w:rPrChange w:id="3456" w:author="Theoneste Niyodusenga" w:date="2026-08-28T16:37:00Z">
            <w:rPr>
              <w:rFonts w:ascii="Tahoma" w:hAnsi="Tahoma" w:cs="Tahoma"/>
              <w:spacing w:val="-2"/>
            </w:rPr>
          </w:rPrChange>
        </w:rPr>
        <w:t xml:space="preserve"> necessary]</w:t>
      </w:r>
      <w:r w:rsidRPr="00044242">
        <w:rPr>
          <w:rFonts w:ascii="Times New Roman" w:hAnsi="Times New Roman" w:cs="Times New Roman"/>
          <w:spacing w:val="-2"/>
          <w:sz w:val="24"/>
          <w:szCs w:val="24"/>
          <w:rPrChange w:id="3457" w:author="Theoneste Niyodusenga" w:date="2026-08-28T16:37:00Z">
            <w:rPr>
              <w:rFonts w:ascii="Tahoma" w:hAnsi="Tahoma" w:cs="Tahoma"/>
              <w:spacing w:val="-2"/>
            </w:rPr>
          </w:rPrChange>
        </w:rPr>
        <w:br w:type="page"/>
      </w:r>
    </w:p>
    <w:p w14:paraId="63B24941"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3458" w:author="Theoneste Niyodusenga" w:date="2026-08-28T16:37:00Z">
            <w:rPr>
              <w:rFonts w:ascii="Tahoma" w:eastAsiaTheme="majorEastAsia" w:hAnsi="Tahoma" w:cs="Tahoma"/>
              <w:b/>
              <w:bCs/>
              <w:kern w:val="0"/>
              <w:sz w:val="24"/>
              <w:szCs w:val="24"/>
              <w:highlight w:val="yellow"/>
            </w:rPr>
          </w:rPrChange>
        </w:rPr>
      </w:pPr>
      <w:bookmarkStart w:id="3459" w:name="_Toc238206680"/>
      <w:r w:rsidRPr="00044242">
        <w:rPr>
          <w:rFonts w:ascii="Times New Roman" w:eastAsiaTheme="majorEastAsia" w:hAnsi="Times New Roman" w:cs="Times New Roman"/>
          <w:b/>
          <w:bCs/>
          <w:kern w:val="0"/>
          <w:sz w:val="24"/>
          <w:szCs w:val="24"/>
          <w:rPrChange w:id="3460" w:author="Theoneste Niyodusenga" w:date="2026-08-28T16:37:00Z">
            <w:rPr>
              <w:rFonts w:ascii="Tahoma" w:eastAsiaTheme="majorEastAsia" w:hAnsi="Tahoma" w:cs="Tahoma"/>
              <w:b/>
              <w:bCs/>
              <w:kern w:val="0"/>
              <w:sz w:val="24"/>
              <w:szCs w:val="24"/>
              <w:highlight w:val="yellow"/>
            </w:rPr>
          </w:rPrChange>
        </w:rPr>
        <w:lastRenderedPageBreak/>
        <w:t>FORM F: CONFIDENTIALITY UNDERTAKING FORM</w:t>
      </w:r>
      <w:bookmarkEnd w:id="2290"/>
      <w:bookmarkEnd w:id="2291"/>
      <w:bookmarkEnd w:id="3459"/>
    </w:p>
    <w:p w14:paraId="2C18CEBE" w14:textId="54B6FCC6" w:rsidR="00A15574" w:rsidRPr="00044242" w:rsidRDefault="00D846B0">
      <w:pPr>
        <w:spacing w:after="226" w:line="249" w:lineRule="auto"/>
        <w:ind w:left="10" w:hanging="10"/>
        <w:rPr>
          <w:rFonts w:ascii="Times New Roman" w:eastAsia="Times New Roman" w:hAnsi="Times New Roman" w:cs="Times New Roman"/>
          <w:kern w:val="0"/>
          <w:sz w:val="24"/>
          <w:szCs w:val="24"/>
        </w:rPr>
      </w:pPr>
      <w:r w:rsidRPr="00044242">
        <w:rPr>
          <w:rFonts w:ascii="Times New Roman" w:eastAsia="Times New Roman" w:hAnsi="Times New Roman" w:cs="Times New Roman"/>
          <w:b/>
          <w:kern w:val="0"/>
          <w:sz w:val="24"/>
          <w:szCs w:val="24"/>
        </w:rPr>
        <w:t xml:space="preserve">RELATING TO THE ACQUISITION OF </w:t>
      </w:r>
      <w:r w:rsidR="00166981" w:rsidRPr="00044242">
        <w:rPr>
          <w:rFonts w:ascii="Times New Roman" w:eastAsia="Times New Roman" w:hAnsi="Times New Roman" w:cs="Times New Roman"/>
          <w:b/>
          <w:kern w:val="0"/>
          <w:sz w:val="24"/>
          <w:szCs w:val="24"/>
        </w:rPr>
        <w:t xml:space="preserve">SHARES OF </w:t>
      </w:r>
      <w:r w:rsidRPr="00044242">
        <w:rPr>
          <w:rFonts w:ascii="Times New Roman" w:eastAsia="Times New Roman" w:hAnsi="Times New Roman" w:cs="Times New Roman"/>
          <w:b/>
          <w:kern w:val="0"/>
          <w:sz w:val="24"/>
          <w:szCs w:val="24"/>
        </w:rPr>
        <w:t xml:space="preserve">NYAGATARE MAIZE PROCESSING </w:t>
      </w:r>
      <w:r w:rsidR="00377DDF" w:rsidRPr="00044242">
        <w:rPr>
          <w:rFonts w:ascii="Times New Roman" w:eastAsia="Times New Roman" w:hAnsi="Times New Roman" w:cs="Times New Roman"/>
          <w:b/>
          <w:kern w:val="0"/>
          <w:sz w:val="24"/>
          <w:szCs w:val="24"/>
        </w:rPr>
        <w:t xml:space="preserve">COMPANY </w:t>
      </w:r>
    </w:p>
    <w:p w14:paraId="4EC02185" w14:textId="77777777" w:rsidR="00A15574" w:rsidRPr="00044242" w:rsidRDefault="00D846B0">
      <w:pPr>
        <w:spacing w:after="10" w:line="249" w:lineRule="auto"/>
        <w:ind w:left="-5" w:hanging="10"/>
        <w:jc w:val="both"/>
        <w:rPr>
          <w:rFonts w:ascii="Times New Roman" w:eastAsia="Times New Roman" w:hAnsi="Times New Roman" w:cs="Times New Roman"/>
          <w:kern w:val="0"/>
          <w:sz w:val="24"/>
          <w:szCs w:val="24"/>
          <w:rPrChange w:id="346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462" w:author="Theoneste Niyodusenga" w:date="2026-08-28T16:37:00Z">
            <w:rPr>
              <w:rFonts w:ascii="Tahoma" w:eastAsia="Times New Roman" w:hAnsi="Tahoma" w:cs="Tahoma"/>
              <w:b/>
              <w:kern w:val="0"/>
              <w:sz w:val="24"/>
              <w:szCs w:val="24"/>
              <w:highlight w:val="yellow"/>
            </w:rPr>
          </w:rPrChange>
        </w:rPr>
        <w:t>WHEREAS:</w:t>
      </w:r>
      <w:r w:rsidRPr="00044242">
        <w:rPr>
          <w:rFonts w:ascii="Times New Roman" w:eastAsia="Times New Roman" w:hAnsi="Times New Roman" w:cs="Times New Roman"/>
          <w:b/>
          <w:kern w:val="0"/>
          <w:sz w:val="24"/>
          <w:szCs w:val="24"/>
          <w:rPrChange w:id="3463" w:author="Theoneste Niyodusenga" w:date="2026-08-28T16:37:00Z">
            <w:rPr>
              <w:rFonts w:ascii="Tahoma" w:eastAsia="Times New Roman" w:hAnsi="Tahoma" w:cs="Tahoma"/>
              <w:b/>
              <w:kern w:val="0"/>
              <w:sz w:val="24"/>
              <w:szCs w:val="24"/>
            </w:rPr>
          </w:rPrChange>
        </w:rPr>
        <w:t xml:space="preserve"> </w:t>
      </w:r>
    </w:p>
    <w:p w14:paraId="3BD2C4A2" w14:textId="77777777" w:rsidR="00A15574" w:rsidRPr="00044242" w:rsidRDefault="00D846B0">
      <w:pPr>
        <w:spacing w:after="0"/>
        <w:rPr>
          <w:rFonts w:ascii="Times New Roman" w:eastAsia="Times New Roman" w:hAnsi="Times New Roman" w:cs="Times New Roman"/>
          <w:kern w:val="0"/>
          <w:sz w:val="24"/>
          <w:szCs w:val="24"/>
          <w:rPrChange w:id="346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465" w:author="Theoneste Niyodusenga" w:date="2026-08-28T16:37:00Z">
            <w:rPr>
              <w:rFonts w:ascii="Tahoma" w:eastAsia="Times New Roman" w:hAnsi="Tahoma" w:cs="Tahoma"/>
              <w:b/>
              <w:kern w:val="0"/>
              <w:sz w:val="24"/>
              <w:szCs w:val="24"/>
            </w:rPr>
          </w:rPrChange>
        </w:rPr>
        <w:t xml:space="preserve"> </w:t>
      </w:r>
    </w:p>
    <w:p w14:paraId="1FCE421C" w14:textId="7C4ADC56" w:rsidR="00A15574" w:rsidRPr="00044242" w:rsidRDefault="00D846B0">
      <w:pPr>
        <w:numPr>
          <w:ilvl w:val="0"/>
          <w:numId w:val="21"/>
        </w:numPr>
        <w:spacing w:after="234" w:line="248" w:lineRule="auto"/>
        <w:ind w:right="26"/>
        <w:jc w:val="both"/>
        <w:rPr>
          <w:rFonts w:ascii="Times New Roman" w:eastAsia="Times New Roman" w:hAnsi="Times New Roman" w:cs="Times New Roman"/>
          <w:kern w:val="0"/>
          <w:sz w:val="24"/>
          <w:szCs w:val="24"/>
        </w:rPr>
      </w:pPr>
      <w:r w:rsidRPr="00044242">
        <w:rPr>
          <w:rFonts w:ascii="Times New Roman" w:eastAsia="Times New Roman" w:hAnsi="Times New Roman" w:cs="Times New Roman"/>
          <w:kern w:val="0"/>
          <w:sz w:val="24"/>
          <w:szCs w:val="24"/>
        </w:rPr>
        <w:t>On [</w:t>
      </w:r>
      <w:r w:rsidRPr="00044242">
        <w:rPr>
          <w:rFonts w:ascii="Times New Roman" w:eastAsia="Times New Roman" w:hAnsi="Times New Roman" w:cs="Times New Roman"/>
          <w:i/>
          <w:kern w:val="0"/>
          <w:sz w:val="24"/>
          <w:szCs w:val="24"/>
        </w:rPr>
        <w:t>insert the date of the Invitation for Bids</w:t>
      </w:r>
      <w:r w:rsidRPr="00044242">
        <w:rPr>
          <w:rFonts w:ascii="Times New Roman" w:eastAsia="Times New Roman" w:hAnsi="Times New Roman" w:cs="Times New Roman"/>
          <w:kern w:val="0"/>
          <w:sz w:val="24"/>
          <w:szCs w:val="24"/>
        </w:rPr>
        <w:t xml:space="preserve">], </w:t>
      </w:r>
      <w:ins w:id="3466" w:author="Theoneste Niyodusenga" w:date="2026-08-28T16:19:00Z">
        <w:r w:rsidR="00092092" w:rsidRPr="00044242">
          <w:rPr>
            <w:rFonts w:ascii="Times New Roman" w:eastAsia="Times New Roman" w:hAnsi="Times New Roman" w:cs="Times New Roman"/>
            <w:kern w:val="0"/>
            <w:sz w:val="24"/>
            <w:szCs w:val="24"/>
          </w:rPr>
          <w:t xml:space="preserve">shareholders of </w:t>
        </w:r>
        <w:proofErr w:type="spellStart"/>
        <w:r w:rsidR="00092092" w:rsidRPr="00044242">
          <w:rPr>
            <w:rFonts w:ascii="Times New Roman" w:eastAsia="Times New Roman" w:hAnsi="Times New Roman" w:cs="Times New Roman"/>
            <w:kern w:val="0"/>
            <w:sz w:val="24"/>
            <w:szCs w:val="24"/>
          </w:rPr>
          <w:t>Nyagatare</w:t>
        </w:r>
        <w:proofErr w:type="spellEnd"/>
        <w:r w:rsidR="00092092" w:rsidRPr="00044242">
          <w:rPr>
            <w:rFonts w:ascii="Times New Roman" w:eastAsia="Times New Roman" w:hAnsi="Times New Roman" w:cs="Times New Roman"/>
            <w:kern w:val="0"/>
            <w:sz w:val="24"/>
            <w:szCs w:val="24"/>
          </w:rPr>
          <w:t xml:space="preserve"> Maize Processing Company represented by </w:t>
        </w:r>
      </w:ins>
      <w:proofErr w:type="spellStart"/>
      <w:r w:rsidR="00166981" w:rsidRPr="00044242">
        <w:rPr>
          <w:rFonts w:ascii="Times New Roman" w:eastAsia="Times New Roman" w:hAnsi="Times New Roman" w:cs="Times New Roman"/>
          <w:kern w:val="0"/>
          <w:sz w:val="24"/>
          <w:szCs w:val="24"/>
        </w:rPr>
        <w:t>Nyagatare</w:t>
      </w:r>
      <w:proofErr w:type="spellEnd"/>
      <w:r w:rsidR="00166981" w:rsidRPr="00044242">
        <w:rPr>
          <w:rFonts w:ascii="Times New Roman" w:eastAsia="Times New Roman" w:hAnsi="Times New Roman" w:cs="Times New Roman"/>
          <w:kern w:val="0"/>
          <w:sz w:val="24"/>
          <w:szCs w:val="24"/>
        </w:rPr>
        <w:t xml:space="preserve"> District </w:t>
      </w:r>
      <w:del w:id="3467" w:author="Theoneste Niyodusenga" w:date="2026-08-28T16:20:00Z">
        <w:r w:rsidR="00166981" w:rsidRPr="00044242" w:rsidDel="00092092">
          <w:rPr>
            <w:rFonts w:ascii="Times New Roman" w:eastAsia="Times New Roman" w:hAnsi="Times New Roman" w:cs="Times New Roman"/>
            <w:kern w:val="0"/>
            <w:sz w:val="24"/>
            <w:szCs w:val="24"/>
          </w:rPr>
          <w:delText xml:space="preserve">representing all shareholders of </w:delText>
        </w:r>
      </w:del>
      <w:del w:id="3468" w:author="Theoneste Niyodusenga" w:date="2026-08-28T16:19:00Z">
        <w:r w:rsidR="00166981" w:rsidRPr="00044242" w:rsidDel="00092092">
          <w:rPr>
            <w:rFonts w:ascii="Times New Roman" w:eastAsia="Times New Roman" w:hAnsi="Times New Roman" w:cs="Times New Roman"/>
            <w:kern w:val="0"/>
            <w:sz w:val="24"/>
            <w:szCs w:val="24"/>
          </w:rPr>
          <w:delText xml:space="preserve">Nyagatare Maize Processing Company </w:delText>
        </w:r>
      </w:del>
      <w:r w:rsidRPr="00044242">
        <w:rPr>
          <w:rFonts w:ascii="Times New Roman" w:eastAsia="Times New Roman" w:hAnsi="Times New Roman" w:cs="Times New Roman"/>
          <w:kern w:val="0"/>
          <w:sz w:val="24"/>
          <w:szCs w:val="24"/>
        </w:rPr>
        <w:t>(“NYAGATARE DISTRICT</w:t>
      </w:r>
      <w:r w:rsidR="00166981" w:rsidRPr="00044242">
        <w:rPr>
          <w:rFonts w:ascii="Times New Roman" w:eastAsia="Times New Roman" w:hAnsi="Times New Roman" w:cs="Times New Roman"/>
          <w:kern w:val="0"/>
          <w:sz w:val="24"/>
          <w:szCs w:val="24"/>
        </w:rPr>
        <w:t xml:space="preserve"> &amp; UNICOPROMANYA</w:t>
      </w:r>
      <w:r w:rsidRPr="00044242">
        <w:rPr>
          <w:rFonts w:ascii="Times New Roman" w:eastAsia="Times New Roman" w:hAnsi="Times New Roman" w:cs="Times New Roman"/>
          <w:kern w:val="0"/>
          <w:sz w:val="24"/>
          <w:szCs w:val="24"/>
        </w:rPr>
        <w:t xml:space="preserve">”) </w:t>
      </w:r>
      <w:ins w:id="3469" w:author="Theoneste Niyodusenga" w:date="2026-08-28T16:20:00Z">
        <w:r w:rsidR="00092092" w:rsidRPr="00044242">
          <w:rPr>
            <w:rFonts w:ascii="Times New Roman" w:eastAsia="Times New Roman" w:hAnsi="Times New Roman" w:cs="Times New Roman"/>
            <w:kern w:val="0"/>
            <w:sz w:val="24"/>
            <w:szCs w:val="24"/>
          </w:rPr>
          <w:t xml:space="preserve">issued </w:t>
        </w:r>
      </w:ins>
      <w:r w:rsidRPr="00044242">
        <w:rPr>
          <w:rFonts w:ascii="Times New Roman" w:eastAsia="Times New Roman" w:hAnsi="Times New Roman" w:cs="Times New Roman"/>
          <w:kern w:val="0"/>
          <w:sz w:val="24"/>
          <w:szCs w:val="24"/>
        </w:rPr>
        <w:t>invit</w:t>
      </w:r>
      <w:ins w:id="3470" w:author="Theoneste Niyodusenga" w:date="2026-08-28T16:20:00Z">
        <w:r w:rsidR="00092092" w:rsidRPr="00044242">
          <w:rPr>
            <w:rFonts w:ascii="Times New Roman" w:eastAsia="Times New Roman" w:hAnsi="Times New Roman" w:cs="Times New Roman"/>
            <w:kern w:val="0"/>
            <w:sz w:val="24"/>
            <w:szCs w:val="24"/>
          </w:rPr>
          <w:t>ation to submit bid (the invitation for bid</w:t>
        </w:r>
      </w:ins>
      <w:ins w:id="3471" w:author="Theoneste Niyodusenga" w:date="2026-08-28T16:21:00Z">
        <w:r w:rsidR="00092092" w:rsidRPr="00044242">
          <w:rPr>
            <w:rFonts w:ascii="Times New Roman" w:eastAsia="Times New Roman" w:hAnsi="Times New Roman" w:cs="Times New Roman"/>
            <w:kern w:val="0"/>
            <w:sz w:val="24"/>
            <w:szCs w:val="24"/>
          </w:rPr>
          <w:t xml:space="preserve">s) in respect to the acquisition of </w:t>
        </w:r>
        <w:proofErr w:type="spellStart"/>
        <w:r w:rsidR="00092092" w:rsidRPr="00044242">
          <w:rPr>
            <w:rFonts w:ascii="Times New Roman" w:eastAsia="Times New Roman" w:hAnsi="Times New Roman" w:cs="Times New Roman"/>
            <w:kern w:val="0"/>
            <w:sz w:val="24"/>
            <w:szCs w:val="24"/>
          </w:rPr>
          <w:t>Nyagatare</w:t>
        </w:r>
        <w:proofErr w:type="spellEnd"/>
        <w:r w:rsidR="00092092" w:rsidRPr="00044242">
          <w:rPr>
            <w:rFonts w:ascii="Times New Roman" w:eastAsia="Times New Roman" w:hAnsi="Times New Roman" w:cs="Times New Roman"/>
            <w:kern w:val="0"/>
            <w:sz w:val="24"/>
            <w:szCs w:val="24"/>
          </w:rPr>
          <w:t xml:space="preserve"> Maize Processing Company (Acquisition of shares held by </w:t>
        </w:r>
        <w:proofErr w:type="spellStart"/>
        <w:r w:rsidR="00092092" w:rsidRPr="00044242">
          <w:rPr>
            <w:rFonts w:ascii="Times New Roman" w:eastAsia="Times New Roman" w:hAnsi="Times New Roman" w:cs="Times New Roman"/>
            <w:kern w:val="0"/>
            <w:sz w:val="24"/>
            <w:szCs w:val="24"/>
          </w:rPr>
          <w:t>Nyagatare</w:t>
        </w:r>
        <w:proofErr w:type="spellEnd"/>
        <w:r w:rsidR="00092092" w:rsidRPr="00044242">
          <w:rPr>
            <w:rFonts w:ascii="Times New Roman" w:eastAsia="Times New Roman" w:hAnsi="Times New Roman" w:cs="Times New Roman"/>
            <w:kern w:val="0"/>
            <w:sz w:val="24"/>
            <w:szCs w:val="24"/>
          </w:rPr>
          <w:t xml:space="preserve"> Distr</w:t>
        </w:r>
      </w:ins>
      <w:ins w:id="3472" w:author="Theoneste Niyodusenga" w:date="2026-08-28T16:22:00Z">
        <w:r w:rsidR="00092092" w:rsidRPr="00044242">
          <w:rPr>
            <w:rFonts w:ascii="Times New Roman" w:eastAsia="Times New Roman" w:hAnsi="Times New Roman" w:cs="Times New Roman"/>
            <w:kern w:val="0"/>
            <w:sz w:val="24"/>
            <w:szCs w:val="24"/>
          </w:rPr>
          <w:t>ict and shares held by UNICOPROMANYA</w:t>
        </w:r>
      </w:ins>
      <w:del w:id="3473" w:author="Theoneste Niyodusenga" w:date="2026-08-28T16:20:00Z">
        <w:r w:rsidR="00166981" w:rsidRPr="00044242" w:rsidDel="00092092">
          <w:rPr>
            <w:rFonts w:ascii="Times New Roman" w:eastAsia="Times New Roman" w:hAnsi="Times New Roman" w:cs="Times New Roman"/>
            <w:kern w:val="0"/>
            <w:sz w:val="24"/>
            <w:szCs w:val="24"/>
          </w:rPr>
          <w:delText>es</w:delText>
        </w:r>
      </w:del>
      <w:del w:id="3474" w:author="Theoneste Niyodusenga" w:date="2026-08-28T16:22:00Z">
        <w:r w:rsidR="00166981" w:rsidRPr="00044242" w:rsidDel="00092092">
          <w:rPr>
            <w:rFonts w:ascii="Times New Roman" w:eastAsia="Times New Roman" w:hAnsi="Times New Roman" w:cs="Times New Roman"/>
            <w:kern w:val="0"/>
            <w:sz w:val="24"/>
            <w:szCs w:val="24"/>
          </w:rPr>
          <w:delText xml:space="preserve"> all interested investors </w:delText>
        </w:r>
        <w:r w:rsidRPr="00044242" w:rsidDel="00092092">
          <w:rPr>
            <w:rFonts w:ascii="Times New Roman" w:eastAsia="Times New Roman" w:hAnsi="Times New Roman" w:cs="Times New Roman"/>
            <w:kern w:val="0"/>
            <w:sz w:val="24"/>
            <w:szCs w:val="24"/>
          </w:rPr>
          <w:delText>to submit technical and financial offer in respect of the acquisition of shares</w:delText>
        </w:r>
        <w:r w:rsidR="00166981" w:rsidRPr="00044242" w:rsidDel="00092092">
          <w:rPr>
            <w:rFonts w:ascii="Times New Roman" w:eastAsia="Times New Roman" w:hAnsi="Times New Roman" w:cs="Times New Roman"/>
            <w:kern w:val="0"/>
            <w:sz w:val="24"/>
            <w:szCs w:val="24"/>
          </w:rPr>
          <w:delText xml:space="preserve"> held by Nyagatare District and shares held by UNICOPROMANYA</w:delText>
        </w:r>
        <w:r w:rsidRPr="00044242" w:rsidDel="00092092">
          <w:rPr>
            <w:rFonts w:ascii="Times New Roman" w:eastAsia="Times New Roman" w:hAnsi="Times New Roman" w:cs="Times New Roman"/>
            <w:kern w:val="0"/>
            <w:sz w:val="24"/>
            <w:szCs w:val="24"/>
          </w:rPr>
          <w:delText xml:space="preserve"> in </w:delText>
        </w:r>
        <w:r w:rsidR="00166981" w:rsidRPr="00044242" w:rsidDel="00092092">
          <w:rPr>
            <w:rFonts w:ascii="Times New Roman" w:eastAsia="Times New Roman" w:hAnsi="Times New Roman" w:cs="Times New Roman"/>
            <w:kern w:val="0"/>
            <w:sz w:val="24"/>
            <w:szCs w:val="24"/>
          </w:rPr>
          <w:delText>Nyagatare Maize Processing Company</w:delText>
        </w:r>
      </w:del>
      <w:r w:rsidRPr="00044242">
        <w:rPr>
          <w:rFonts w:ascii="Times New Roman" w:eastAsia="Times New Roman" w:hAnsi="Times New Roman" w:cs="Times New Roman"/>
          <w:kern w:val="0"/>
          <w:sz w:val="24"/>
          <w:szCs w:val="24"/>
        </w:rPr>
        <w:t xml:space="preserve">. </w:t>
      </w:r>
    </w:p>
    <w:p w14:paraId="50A98412" w14:textId="37BD7116" w:rsidR="00092092" w:rsidRPr="00044242" w:rsidRDefault="00092092">
      <w:pPr>
        <w:numPr>
          <w:ilvl w:val="0"/>
          <w:numId w:val="21"/>
        </w:numPr>
        <w:spacing w:after="234" w:line="248" w:lineRule="auto"/>
        <w:ind w:right="26"/>
        <w:jc w:val="both"/>
        <w:rPr>
          <w:ins w:id="3475" w:author="Theoneste Niyodusenga" w:date="2026-08-28T16:23:00Z"/>
          <w:rFonts w:ascii="Times New Roman" w:hAnsi="Times New Roman" w:cs="Times New Roman"/>
          <w:sz w:val="24"/>
          <w:rPrChange w:id="3476" w:author="Theoneste Niyodusenga" w:date="2026-08-28T16:37:00Z">
            <w:rPr>
              <w:ins w:id="3477" w:author="Theoneste Niyodusenga" w:date="2026-08-28T16:23:00Z"/>
            </w:rPr>
          </w:rPrChange>
        </w:rPr>
        <w:pPrChange w:id="3478" w:author="Theoneste Niyodusenga" w:date="2026-08-28T16:24:00Z">
          <w:pPr>
            <w:pStyle w:val="ListParagraph"/>
            <w:widowControl w:val="0"/>
            <w:numPr>
              <w:numId w:val="21"/>
            </w:numPr>
            <w:tabs>
              <w:tab w:val="left" w:pos="1798"/>
            </w:tabs>
            <w:autoSpaceDE w:val="0"/>
            <w:autoSpaceDN w:val="0"/>
            <w:spacing w:before="237" w:after="0" w:line="247" w:lineRule="auto"/>
            <w:ind w:left="852" w:right="1106" w:hanging="780"/>
            <w:contextualSpacing w:val="0"/>
            <w:jc w:val="both"/>
          </w:pPr>
        </w:pPrChange>
      </w:pPr>
      <w:ins w:id="3479" w:author="Theoneste Niyodusenga" w:date="2026-08-28T16:23:00Z">
        <w:r w:rsidRPr="00044242">
          <w:rPr>
            <w:rFonts w:ascii="Times New Roman" w:hAnsi="Times New Roman" w:cs="Times New Roman"/>
            <w:sz w:val="24"/>
            <w:rPrChange w:id="3480" w:author="Theoneste Niyodusenga" w:date="2026-08-28T16:37:00Z">
              <w:rPr/>
            </w:rPrChange>
          </w:rPr>
          <w:t>In</w:t>
        </w:r>
        <w:r w:rsidRPr="00044242">
          <w:rPr>
            <w:rFonts w:ascii="Times New Roman" w:hAnsi="Times New Roman" w:cs="Times New Roman"/>
            <w:spacing w:val="-8"/>
            <w:sz w:val="24"/>
            <w:rPrChange w:id="3481" w:author="Theoneste Niyodusenga" w:date="2026-08-28T16:37:00Z">
              <w:rPr>
                <w:spacing w:val="-8"/>
              </w:rPr>
            </w:rPrChange>
          </w:rPr>
          <w:t xml:space="preserve"> </w:t>
        </w:r>
        <w:r w:rsidRPr="00044242">
          <w:rPr>
            <w:rFonts w:ascii="Times New Roman" w:hAnsi="Times New Roman" w:cs="Times New Roman"/>
            <w:sz w:val="24"/>
            <w:rPrChange w:id="3482" w:author="Theoneste Niyodusenga" w:date="2026-08-28T16:37:00Z">
              <w:rPr/>
            </w:rPrChange>
          </w:rPr>
          <w:t>connection</w:t>
        </w:r>
        <w:r w:rsidRPr="00044242">
          <w:rPr>
            <w:rFonts w:ascii="Times New Roman" w:hAnsi="Times New Roman" w:cs="Times New Roman"/>
            <w:spacing w:val="-4"/>
            <w:sz w:val="24"/>
            <w:rPrChange w:id="3483" w:author="Theoneste Niyodusenga" w:date="2026-08-28T16:37:00Z">
              <w:rPr>
                <w:spacing w:val="-4"/>
              </w:rPr>
            </w:rPrChange>
          </w:rPr>
          <w:t xml:space="preserve"> </w:t>
        </w:r>
        <w:r w:rsidRPr="00044242">
          <w:rPr>
            <w:rFonts w:ascii="Times New Roman" w:hAnsi="Times New Roman" w:cs="Times New Roman"/>
            <w:sz w:val="24"/>
            <w:rPrChange w:id="3484" w:author="Theoneste Niyodusenga" w:date="2026-08-28T16:37:00Z">
              <w:rPr/>
            </w:rPrChange>
          </w:rPr>
          <w:t>with</w:t>
        </w:r>
        <w:r w:rsidRPr="00044242">
          <w:rPr>
            <w:rFonts w:ascii="Times New Roman" w:hAnsi="Times New Roman" w:cs="Times New Roman"/>
            <w:spacing w:val="-5"/>
            <w:sz w:val="24"/>
            <w:rPrChange w:id="3485" w:author="Theoneste Niyodusenga" w:date="2026-08-28T16:37:00Z">
              <w:rPr>
                <w:spacing w:val="-5"/>
              </w:rPr>
            </w:rPrChange>
          </w:rPr>
          <w:t xml:space="preserve"> </w:t>
        </w:r>
        <w:r w:rsidRPr="00044242">
          <w:rPr>
            <w:rFonts w:ascii="Times New Roman" w:hAnsi="Times New Roman" w:cs="Times New Roman"/>
            <w:sz w:val="24"/>
            <w:rPrChange w:id="3486" w:author="Theoneste Niyodusenga" w:date="2026-08-28T16:37:00Z">
              <w:rPr/>
            </w:rPrChange>
          </w:rPr>
          <w:t>the</w:t>
        </w:r>
        <w:r w:rsidRPr="00044242">
          <w:rPr>
            <w:rFonts w:ascii="Times New Roman" w:hAnsi="Times New Roman" w:cs="Times New Roman"/>
            <w:spacing w:val="-3"/>
            <w:sz w:val="24"/>
            <w:rPrChange w:id="3487" w:author="Theoneste Niyodusenga" w:date="2026-08-28T16:37:00Z">
              <w:rPr>
                <w:spacing w:val="-3"/>
              </w:rPr>
            </w:rPrChange>
          </w:rPr>
          <w:t xml:space="preserve"> </w:t>
        </w:r>
        <w:r w:rsidRPr="00044242">
          <w:rPr>
            <w:rFonts w:ascii="Times New Roman" w:hAnsi="Times New Roman" w:cs="Times New Roman"/>
            <w:sz w:val="24"/>
            <w:rPrChange w:id="3488" w:author="Theoneste Niyodusenga" w:date="2026-08-28T16:37:00Z">
              <w:rPr/>
            </w:rPrChange>
          </w:rPr>
          <w:t>transaction</w:t>
        </w:r>
        <w:r w:rsidRPr="00044242">
          <w:rPr>
            <w:rFonts w:ascii="Times New Roman" w:hAnsi="Times New Roman" w:cs="Times New Roman"/>
            <w:spacing w:val="-8"/>
            <w:sz w:val="24"/>
            <w:rPrChange w:id="3489" w:author="Theoneste Niyodusenga" w:date="2026-08-28T16:37:00Z">
              <w:rPr>
                <w:spacing w:val="-8"/>
              </w:rPr>
            </w:rPrChange>
          </w:rPr>
          <w:t xml:space="preserve"> </w:t>
        </w:r>
        <w:r w:rsidRPr="00044242">
          <w:rPr>
            <w:rFonts w:ascii="Times New Roman" w:hAnsi="Times New Roman" w:cs="Times New Roman"/>
            <w:sz w:val="24"/>
            <w:rPrChange w:id="3490" w:author="Theoneste Niyodusenga" w:date="2026-08-28T16:37:00Z">
              <w:rPr/>
            </w:rPrChange>
          </w:rPr>
          <w:t>contemplated</w:t>
        </w:r>
        <w:r w:rsidRPr="00044242">
          <w:rPr>
            <w:rFonts w:ascii="Times New Roman" w:hAnsi="Times New Roman" w:cs="Times New Roman"/>
            <w:spacing w:val="-8"/>
            <w:sz w:val="24"/>
            <w:rPrChange w:id="3491" w:author="Theoneste Niyodusenga" w:date="2026-08-28T16:37:00Z">
              <w:rPr>
                <w:spacing w:val="-8"/>
              </w:rPr>
            </w:rPrChange>
          </w:rPr>
          <w:t xml:space="preserve"> </w:t>
        </w:r>
        <w:r w:rsidRPr="00044242">
          <w:rPr>
            <w:rFonts w:ascii="Times New Roman" w:hAnsi="Times New Roman" w:cs="Times New Roman"/>
            <w:sz w:val="24"/>
            <w:rPrChange w:id="3492" w:author="Theoneste Niyodusenga" w:date="2026-08-28T16:37:00Z">
              <w:rPr/>
            </w:rPrChange>
          </w:rPr>
          <w:t>by</w:t>
        </w:r>
        <w:r w:rsidRPr="00044242">
          <w:rPr>
            <w:rFonts w:ascii="Times New Roman" w:hAnsi="Times New Roman" w:cs="Times New Roman"/>
            <w:spacing w:val="-5"/>
            <w:sz w:val="24"/>
            <w:rPrChange w:id="3493" w:author="Theoneste Niyodusenga" w:date="2026-08-28T16:37:00Z">
              <w:rPr>
                <w:spacing w:val="-5"/>
              </w:rPr>
            </w:rPrChange>
          </w:rPr>
          <w:t xml:space="preserve"> </w:t>
        </w:r>
        <w:r w:rsidRPr="00044242">
          <w:rPr>
            <w:rFonts w:ascii="Times New Roman" w:hAnsi="Times New Roman" w:cs="Times New Roman"/>
            <w:sz w:val="24"/>
            <w:rPrChange w:id="3494" w:author="Theoneste Niyodusenga" w:date="2026-08-28T16:37:00Z">
              <w:rPr/>
            </w:rPrChange>
          </w:rPr>
          <w:t>the</w:t>
        </w:r>
        <w:r w:rsidRPr="00044242">
          <w:rPr>
            <w:rFonts w:ascii="Times New Roman" w:hAnsi="Times New Roman" w:cs="Times New Roman"/>
            <w:spacing w:val="-6"/>
            <w:sz w:val="24"/>
            <w:rPrChange w:id="3495" w:author="Theoneste Niyodusenga" w:date="2026-08-28T16:37:00Z">
              <w:rPr>
                <w:spacing w:val="-6"/>
              </w:rPr>
            </w:rPrChange>
          </w:rPr>
          <w:t xml:space="preserve"> </w:t>
        </w:r>
        <w:r w:rsidRPr="00044242">
          <w:rPr>
            <w:rFonts w:ascii="Times New Roman" w:hAnsi="Times New Roman" w:cs="Times New Roman"/>
            <w:sz w:val="24"/>
            <w:rPrChange w:id="3496" w:author="Theoneste Niyodusenga" w:date="2026-08-28T16:37:00Z">
              <w:rPr/>
            </w:rPrChange>
          </w:rPr>
          <w:t>Invitation</w:t>
        </w:r>
        <w:r w:rsidRPr="00044242">
          <w:rPr>
            <w:rFonts w:ascii="Times New Roman" w:hAnsi="Times New Roman" w:cs="Times New Roman"/>
            <w:spacing w:val="-7"/>
            <w:sz w:val="24"/>
            <w:rPrChange w:id="3497" w:author="Theoneste Niyodusenga" w:date="2026-08-28T16:37:00Z">
              <w:rPr>
                <w:spacing w:val="-7"/>
              </w:rPr>
            </w:rPrChange>
          </w:rPr>
          <w:t xml:space="preserve"> </w:t>
        </w:r>
        <w:r w:rsidRPr="00044242">
          <w:rPr>
            <w:rFonts w:ascii="Times New Roman" w:hAnsi="Times New Roman" w:cs="Times New Roman"/>
            <w:sz w:val="24"/>
            <w:rPrChange w:id="3498" w:author="Theoneste Niyodusenga" w:date="2026-08-28T16:37:00Z">
              <w:rPr/>
            </w:rPrChange>
          </w:rPr>
          <w:t>for</w:t>
        </w:r>
        <w:r w:rsidRPr="00044242">
          <w:rPr>
            <w:rFonts w:ascii="Times New Roman" w:hAnsi="Times New Roman" w:cs="Times New Roman"/>
            <w:spacing w:val="-6"/>
            <w:sz w:val="24"/>
            <w:rPrChange w:id="3499" w:author="Theoneste Niyodusenga" w:date="2026-08-28T16:37:00Z">
              <w:rPr>
                <w:spacing w:val="-6"/>
              </w:rPr>
            </w:rPrChange>
          </w:rPr>
          <w:t xml:space="preserve"> </w:t>
        </w:r>
        <w:r w:rsidRPr="00044242">
          <w:rPr>
            <w:rFonts w:ascii="Times New Roman" w:hAnsi="Times New Roman" w:cs="Times New Roman"/>
            <w:sz w:val="24"/>
            <w:rPrChange w:id="3500" w:author="Theoneste Niyodusenga" w:date="2026-08-28T16:37:00Z">
              <w:rPr/>
            </w:rPrChange>
          </w:rPr>
          <w:t>Bids, the</w:t>
        </w:r>
        <w:r w:rsidRPr="00044242">
          <w:rPr>
            <w:rFonts w:ascii="Times New Roman" w:hAnsi="Times New Roman" w:cs="Times New Roman"/>
            <w:spacing w:val="-7"/>
            <w:sz w:val="24"/>
            <w:rPrChange w:id="3501" w:author="Theoneste Niyodusenga" w:date="2026-08-28T16:37:00Z">
              <w:rPr>
                <w:spacing w:val="-7"/>
              </w:rPr>
            </w:rPrChange>
          </w:rPr>
          <w:t xml:space="preserve"> </w:t>
        </w:r>
        <w:r w:rsidRPr="00044242">
          <w:rPr>
            <w:rFonts w:ascii="Times New Roman" w:hAnsi="Times New Roman" w:cs="Times New Roman"/>
            <w:sz w:val="24"/>
            <w:rPrChange w:id="3502" w:author="Theoneste Niyodusenga" w:date="2026-08-28T16:37:00Z">
              <w:rPr/>
            </w:rPrChange>
          </w:rPr>
          <w:t>bidder</w:t>
        </w:r>
        <w:r w:rsidRPr="00044242">
          <w:rPr>
            <w:rFonts w:ascii="Times New Roman" w:hAnsi="Times New Roman" w:cs="Times New Roman"/>
            <w:spacing w:val="-8"/>
            <w:sz w:val="24"/>
            <w:rPrChange w:id="3503" w:author="Theoneste Niyodusenga" w:date="2026-08-28T16:37:00Z">
              <w:rPr>
                <w:spacing w:val="-8"/>
              </w:rPr>
            </w:rPrChange>
          </w:rPr>
          <w:t xml:space="preserve"> </w:t>
        </w:r>
        <w:r w:rsidRPr="00044242">
          <w:rPr>
            <w:rFonts w:ascii="Times New Roman" w:hAnsi="Times New Roman" w:cs="Times New Roman"/>
            <w:sz w:val="24"/>
            <w:rPrChange w:id="3504" w:author="Theoneste Niyodusenga" w:date="2026-08-28T16:37:00Z">
              <w:rPr/>
            </w:rPrChange>
          </w:rPr>
          <w:t>(the</w:t>
        </w:r>
        <w:r w:rsidRPr="00044242">
          <w:rPr>
            <w:rFonts w:ascii="Times New Roman" w:hAnsi="Times New Roman" w:cs="Times New Roman"/>
            <w:spacing w:val="-7"/>
            <w:sz w:val="24"/>
            <w:rPrChange w:id="3505" w:author="Theoneste Niyodusenga" w:date="2026-08-28T16:37:00Z">
              <w:rPr>
                <w:spacing w:val="-7"/>
              </w:rPr>
            </w:rPrChange>
          </w:rPr>
          <w:t xml:space="preserve"> </w:t>
        </w:r>
        <w:r w:rsidRPr="00044242">
          <w:rPr>
            <w:rFonts w:ascii="Times New Roman" w:hAnsi="Times New Roman" w:cs="Times New Roman"/>
            <w:sz w:val="24"/>
            <w:rPrChange w:id="3506" w:author="Theoneste Niyodusenga" w:date="2026-08-28T16:37:00Z">
              <w:rPr/>
            </w:rPrChange>
          </w:rPr>
          <w:t>"</w:t>
        </w:r>
        <w:r w:rsidRPr="00044242">
          <w:rPr>
            <w:rFonts w:ascii="Times New Roman" w:hAnsi="Times New Roman" w:cs="Times New Roman"/>
            <w:b/>
            <w:sz w:val="24"/>
            <w:rPrChange w:id="3507" w:author="Theoneste Niyodusenga" w:date="2026-08-28T16:37:00Z">
              <w:rPr>
                <w:b/>
              </w:rPr>
            </w:rPrChange>
          </w:rPr>
          <w:t>Bidder</w:t>
        </w:r>
        <w:r w:rsidRPr="00044242">
          <w:rPr>
            <w:rFonts w:ascii="Times New Roman" w:hAnsi="Times New Roman" w:cs="Times New Roman"/>
            <w:sz w:val="24"/>
            <w:rPrChange w:id="3508" w:author="Theoneste Niyodusenga" w:date="2026-08-28T16:37:00Z">
              <w:rPr/>
            </w:rPrChange>
          </w:rPr>
          <w:t>")</w:t>
        </w:r>
        <w:r w:rsidRPr="00044242">
          <w:rPr>
            <w:rFonts w:ascii="Times New Roman" w:hAnsi="Times New Roman" w:cs="Times New Roman"/>
            <w:spacing w:val="-8"/>
            <w:sz w:val="24"/>
            <w:rPrChange w:id="3509" w:author="Theoneste Niyodusenga" w:date="2026-08-28T16:37:00Z">
              <w:rPr>
                <w:spacing w:val="-8"/>
              </w:rPr>
            </w:rPrChange>
          </w:rPr>
          <w:t xml:space="preserve"> </w:t>
        </w:r>
        <w:r w:rsidRPr="00044242">
          <w:rPr>
            <w:rFonts w:ascii="Times New Roman" w:hAnsi="Times New Roman" w:cs="Times New Roman"/>
            <w:sz w:val="24"/>
            <w:rPrChange w:id="3510" w:author="Theoneste Niyodusenga" w:date="2026-08-28T16:37:00Z">
              <w:rPr/>
            </w:rPrChange>
          </w:rPr>
          <w:t>has</w:t>
        </w:r>
        <w:r w:rsidRPr="00044242">
          <w:rPr>
            <w:rFonts w:ascii="Times New Roman" w:hAnsi="Times New Roman" w:cs="Times New Roman"/>
            <w:spacing w:val="-8"/>
            <w:sz w:val="24"/>
            <w:rPrChange w:id="3511" w:author="Theoneste Niyodusenga" w:date="2026-08-28T16:37:00Z">
              <w:rPr>
                <w:spacing w:val="-8"/>
              </w:rPr>
            </w:rPrChange>
          </w:rPr>
          <w:t xml:space="preserve"> </w:t>
        </w:r>
        <w:r w:rsidRPr="00044242">
          <w:rPr>
            <w:rFonts w:ascii="Times New Roman" w:hAnsi="Times New Roman" w:cs="Times New Roman"/>
            <w:sz w:val="24"/>
            <w:rPrChange w:id="3512" w:author="Theoneste Niyodusenga" w:date="2026-08-28T16:37:00Z">
              <w:rPr/>
            </w:rPrChange>
          </w:rPr>
          <w:t>requested</w:t>
        </w:r>
        <w:r w:rsidRPr="00044242">
          <w:rPr>
            <w:rFonts w:ascii="Times New Roman" w:hAnsi="Times New Roman" w:cs="Times New Roman"/>
            <w:spacing w:val="-8"/>
            <w:sz w:val="24"/>
            <w:rPrChange w:id="3513" w:author="Theoneste Niyodusenga" w:date="2026-08-28T16:37:00Z">
              <w:rPr>
                <w:spacing w:val="-8"/>
              </w:rPr>
            </w:rPrChange>
          </w:rPr>
          <w:t xml:space="preserve"> </w:t>
        </w:r>
        <w:r w:rsidRPr="00044242">
          <w:rPr>
            <w:rFonts w:ascii="Times New Roman" w:hAnsi="Times New Roman" w:cs="Times New Roman"/>
            <w:sz w:val="24"/>
            <w:rPrChange w:id="3514" w:author="Theoneste Niyodusenga" w:date="2026-08-28T16:37:00Z">
              <w:rPr/>
            </w:rPrChange>
          </w:rPr>
          <w:t>and</w:t>
        </w:r>
        <w:r w:rsidRPr="00044242">
          <w:rPr>
            <w:rFonts w:ascii="Times New Roman" w:hAnsi="Times New Roman" w:cs="Times New Roman"/>
            <w:spacing w:val="-8"/>
            <w:sz w:val="24"/>
            <w:rPrChange w:id="3515" w:author="Theoneste Niyodusenga" w:date="2026-08-28T16:37:00Z">
              <w:rPr>
                <w:spacing w:val="-8"/>
              </w:rPr>
            </w:rPrChange>
          </w:rPr>
          <w:t xml:space="preserve"> </w:t>
        </w:r>
        <w:r w:rsidRPr="00044242">
          <w:rPr>
            <w:rFonts w:ascii="Times New Roman" w:hAnsi="Times New Roman" w:cs="Times New Roman"/>
            <w:sz w:val="24"/>
            <w:rPrChange w:id="3516" w:author="Theoneste Niyodusenga" w:date="2026-08-28T16:37:00Z">
              <w:rPr/>
            </w:rPrChange>
          </w:rPr>
          <w:t>received</w:t>
        </w:r>
        <w:r w:rsidRPr="00044242">
          <w:rPr>
            <w:rFonts w:ascii="Times New Roman" w:hAnsi="Times New Roman" w:cs="Times New Roman"/>
            <w:spacing w:val="-8"/>
            <w:sz w:val="24"/>
            <w:rPrChange w:id="3517" w:author="Theoneste Niyodusenga" w:date="2026-08-28T16:37:00Z">
              <w:rPr>
                <w:spacing w:val="-8"/>
              </w:rPr>
            </w:rPrChange>
          </w:rPr>
          <w:t xml:space="preserve"> </w:t>
        </w:r>
        <w:r w:rsidRPr="00044242">
          <w:rPr>
            <w:rFonts w:ascii="Times New Roman" w:hAnsi="Times New Roman" w:cs="Times New Roman"/>
            <w:sz w:val="24"/>
            <w:rPrChange w:id="3518" w:author="Theoneste Niyodusenga" w:date="2026-08-28T16:37:00Z">
              <w:rPr/>
            </w:rPrChange>
          </w:rPr>
          <w:t>information</w:t>
        </w:r>
        <w:r w:rsidRPr="00044242">
          <w:rPr>
            <w:rFonts w:ascii="Times New Roman" w:hAnsi="Times New Roman" w:cs="Times New Roman"/>
            <w:spacing w:val="-8"/>
            <w:sz w:val="24"/>
            <w:rPrChange w:id="3519" w:author="Theoneste Niyodusenga" w:date="2026-08-28T16:37:00Z">
              <w:rPr>
                <w:spacing w:val="-8"/>
              </w:rPr>
            </w:rPrChange>
          </w:rPr>
          <w:t xml:space="preserve"> </w:t>
        </w:r>
        <w:r w:rsidRPr="00044242">
          <w:rPr>
            <w:rFonts w:ascii="Times New Roman" w:hAnsi="Times New Roman" w:cs="Times New Roman"/>
            <w:sz w:val="24"/>
            <w:rPrChange w:id="3520" w:author="Theoneste Niyodusenga" w:date="2026-08-28T16:37:00Z">
              <w:rPr/>
            </w:rPrChange>
          </w:rPr>
          <w:t>regarding</w:t>
        </w:r>
        <w:r w:rsidRPr="00044242">
          <w:rPr>
            <w:rFonts w:ascii="Times New Roman" w:hAnsi="Times New Roman" w:cs="Times New Roman"/>
            <w:spacing w:val="-8"/>
            <w:sz w:val="24"/>
            <w:rPrChange w:id="3521" w:author="Theoneste Niyodusenga" w:date="2026-08-28T16:37:00Z">
              <w:rPr>
                <w:spacing w:val="-8"/>
              </w:rPr>
            </w:rPrChange>
          </w:rPr>
          <w:t xml:space="preserve"> </w:t>
        </w:r>
        <w:r w:rsidRPr="00044242">
          <w:rPr>
            <w:rFonts w:ascii="Times New Roman" w:hAnsi="Times New Roman" w:cs="Times New Roman"/>
            <w:sz w:val="24"/>
            <w:rPrChange w:id="3522" w:author="Theoneste Niyodusenga" w:date="2026-08-28T16:37:00Z">
              <w:rPr/>
            </w:rPrChange>
          </w:rPr>
          <w:t xml:space="preserve">the Acquisition of </w:t>
        </w:r>
      </w:ins>
      <w:proofErr w:type="spellStart"/>
      <w:ins w:id="3523" w:author="USER" w:date="2026-09-23T03:14:00Z" w16du:dateUtc="2026-09-23T15:14:00Z">
        <w:r w:rsidR="00174B6E">
          <w:rPr>
            <w:rFonts w:ascii="Times New Roman" w:hAnsi="Times New Roman" w:cs="Times New Roman"/>
            <w:sz w:val="24"/>
          </w:rPr>
          <w:t>Nyagatare</w:t>
        </w:r>
        <w:proofErr w:type="spellEnd"/>
        <w:r w:rsidR="00174B6E">
          <w:rPr>
            <w:rFonts w:ascii="Times New Roman" w:hAnsi="Times New Roman" w:cs="Times New Roman"/>
            <w:sz w:val="24"/>
          </w:rPr>
          <w:t xml:space="preserve"> Maize Processing Company</w:t>
        </w:r>
      </w:ins>
      <w:ins w:id="3524" w:author="Theoneste Niyodusenga" w:date="2026-08-28T16:23:00Z">
        <w:del w:id="3525" w:author="USER" w:date="2026-09-23T03:14:00Z" w16du:dateUtc="2026-09-23T15:14:00Z">
          <w:r w:rsidRPr="00044242" w:rsidDel="00174B6E">
            <w:rPr>
              <w:rFonts w:ascii="Times New Roman" w:hAnsi="Times New Roman" w:cs="Times New Roman"/>
              <w:sz w:val="24"/>
              <w:rPrChange w:id="3526" w:author="Theoneste Niyodusenga" w:date="2026-08-28T16:37:00Z">
                <w:rPr/>
              </w:rPrChange>
            </w:rPr>
            <w:delText>Huye Feeds Limited</w:delText>
          </w:r>
        </w:del>
        <w:r w:rsidRPr="00044242">
          <w:rPr>
            <w:rFonts w:ascii="Times New Roman" w:hAnsi="Times New Roman" w:cs="Times New Roman"/>
            <w:sz w:val="24"/>
            <w:rPrChange w:id="3527" w:author="Theoneste Niyodusenga" w:date="2026-08-28T16:37:00Z">
              <w:rPr/>
            </w:rPrChange>
          </w:rPr>
          <w:t>, including, but not limited to, technical and financial data of</w:t>
        </w:r>
      </w:ins>
      <w:ins w:id="3528" w:author="USER" w:date="2026-09-23T03:15:00Z" w16du:dateUtc="2026-09-23T15:15:00Z">
        <w:r w:rsidR="00174B6E">
          <w:rPr>
            <w:rFonts w:ascii="Times New Roman" w:hAnsi="Times New Roman" w:cs="Times New Roman"/>
            <w:sz w:val="24"/>
          </w:rPr>
          <w:t xml:space="preserve"> </w:t>
        </w:r>
        <w:proofErr w:type="spellStart"/>
        <w:r w:rsidR="00174B6E">
          <w:rPr>
            <w:rFonts w:ascii="Times New Roman" w:hAnsi="Times New Roman" w:cs="Times New Roman"/>
            <w:sz w:val="24"/>
          </w:rPr>
          <w:t>Nyagatare</w:t>
        </w:r>
        <w:proofErr w:type="spellEnd"/>
        <w:r w:rsidR="00174B6E">
          <w:rPr>
            <w:rFonts w:ascii="Times New Roman" w:hAnsi="Times New Roman" w:cs="Times New Roman"/>
            <w:sz w:val="24"/>
          </w:rPr>
          <w:t xml:space="preserve"> maize Processing Company</w:t>
        </w:r>
      </w:ins>
      <w:ins w:id="3529" w:author="Theoneste Niyodusenga" w:date="2026-08-28T16:23:00Z">
        <w:del w:id="3530" w:author="USER" w:date="2026-09-23T03:15:00Z" w16du:dateUtc="2026-09-23T15:15:00Z">
          <w:r w:rsidRPr="00044242" w:rsidDel="00174B6E">
            <w:rPr>
              <w:rFonts w:ascii="Times New Roman" w:hAnsi="Times New Roman" w:cs="Times New Roman"/>
              <w:sz w:val="24"/>
              <w:rPrChange w:id="3531" w:author="Theoneste Niyodusenga" w:date="2026-08-28T16:37:00Z">
                <w:rPr/>
              </w:rPrChange>
            </w:rPr>
            <w:delText xml:space="preserve"> Huye Feeds Limited</w:delText>
          </w:r>
        </w:del>
        <w:r w:rsidRPr="00044242">
          <w:rPr>
            <w:rFonts w:ascii="Times New Roman" w:hAnsi="Times New Roman" w:cs="Times New Roman"/>
            <w:sz w:val="24"/>
            <w:rPrChange w:id="3532" w:author="Theoneste Niyodusenga" w:date="2026-08-28T16:37:00Z">
              <w:rPr/>
            </w:rPrChange>
          </w:rPr>
          <w:t xml:space="preserve"> (all such information being referred to as "</w:t>
        </w:r>
        <w:r w:rsidRPr="00044242">
          <w:rPr>
            <w:rFonts w:ascii="Times New Roman" w:hAnsi="Times New Roman" w:cs="Times New Roman"/>
            <w:b/>
            <w:sz w:val="24"/>
            <w:rPrChange w:id="3533" w:author="Theoneste Niyodusenga" w:date="2026-08-28T16:37:00Z">
              <w:rPr>
                <w:b/>
              </w:rPr>
            </w:rPrChange>
          </w:rPr>
          <w:t>Confidential Information</w:t>
        </w:r>
        <w:r w:rsidRPr="00044242">
          <w:rPr>
            <w:rFonts w:ascii="Times New Roman" w:hAnsi="Times New Roman" w:cs="Times New Roman"/>
            <w:sz w:val="24"/>
            <w:rPrChange w:id="3534" w:author="Theoneste Niyodusenga" w:date="2026-08-28T16:37:00Z">
              <w:rPr/>
            </w:rPrChange>
          </w:rPr>
          <w:t>").</w:t>
        </w:r>
      </w:ins>
    </w:p>
    <w:p w14:paraId="46CAFC0C" w14:textId="04F89CF1" w:rsidR="00A15574" w:rsidRPr="00044242" w:rsidDel="00092092" w:rsidRDefault="00D846B0">
      <w:pPr>
        <w:numPr>
          <w:ilvl w:val="0"/>
          <w:numId w:val="21"/>
        </w:numPr>
        <w:spacing w:after="234" w:line="248" w:lineRule="auto"/>
        <w:ind w:right="26"/>
        <w:jc w:val="both"/>
        <w:rPr>
          <w:del w:id="3535" w:author="Theoneste Niyodusenga" w:date="2026-08-28T16:23:00Z"/>
          <w:rFonts w:ascii="Times New Roman" w:eastAsia="Times New Roman" w:hAnsi="Times New Roman" w:cs="Times New Roman"/>
          <w:kern w:val="0"/>
          <w:sz w:val="24"/>
          <w:szCs w:val="24"/>
          <w:rPrChange w:id="3536" w:author="Theoneste Niyodusenga" w:date="2026-08-28T16:37:00Z">
            <w:rPr>
              <w:del w:id="3537" w:author="Theoneste Niyodusenga" w:date="2026-08-28T16:23:00Z"/>
              <w:rFonts w:ascii="Tahoma" w:eastAsia="Times New Roman" w:hAnsi="Tahoma" w:cs="Tahoma"/>
              <w:kern w:val="0"/>
              <w:sz w:val="24"/>
              <w:szCs w:val="24"/>
            </w:rPr>
          </w:rPrChange>
        </w:rPr>
      </w:pPr>
      <w:del w:id="3538" w:author="Theoneste Niyodusenga" w:date="2026-08-28T16:23:00Z">
        <w:r w:rsidRPr="00044242" w:rsidDel="00092092">
          <w:rPr>
            <w:rFonts w:ascii="Times New Roman" w:eastAsia="Times New Roman" w:hAnsi="Times New Roman" w:cs="Times New Roman"/>
            <w:kern w:val="0"/>
            <w:sz w:val="24"/>
            <w:szCs w:val="24"/>
            <w:rPrChange w:id="3539" w:author="Theoneste Niyodusenga" w:date="2026-08-28T16:37:00Z">
              <w:rPr>
                <w:rFonts w:ascii="Tahoma" w:eastAsia="Times New Roman" w:hAnsi="Tahoma" w:cs="Tahoma"/>
                <w:kern w:val="0"/>
                <w:sz w:val="24"/>
                <w:szCs w:val="24"/>
              </w:rPr>
            </w:rPrChange>
          </w:rPr>
          <w:delText>In connection with the transaction contemplated by the Invitation to exercise our pre-emptive rights specified in article 9 of shareholders agreement, we have requested and received information regarding the Acquisition of GoR shares in NYAGATARE MAIZE PROCESSING COMPANY , including, but not limited to, technical and financial data of NYAGATARE MAIZE PROCESSING COMPANY  (all such information being referred to as "</w:delText>
        </w:r>
        <w:r w:rsidRPr="00044242" w:rsidDel="00092092">
          <w:rPr>
            <w:rFonts w:ascii="Times New Roman" w:eastAsia="Times New Roman" w:hAnsi="Times New Roman" w:cs="Times New Roman"/>
            <w:b/>
            <w:kern w:val="0"/>
            <w:sz w:val="24"/>
            <w:szCs w:val="24"/>
            <w:rPrChange w:id="3540" w:author="Theoneste Niyodusenga" w:date="2026-08-28T16:37:00Z">
              <w:rPr>
                <w:rFonts w:ascii="Tahoma" w:eastAsia="Times New Roman" w:hAnsi="Tahoma" w:cs="Tahoma"/>
                <w:b/>
                <w:kern w:val="0"/>
                <w:sz w:val="24"/>
                <w:szCs w:val="24"/>
              </w:rPr>
            </w:rPrChange>
          </w:rPr>
          <w:delText>Confidential Information</w:delText>
        </w:r>
        <w:r w:rsidRPr="00044242" w:rsidDel="00092092">
          <w:rPr>
            <w:rFonts w:ascii="Times New Roman" w:eastAsia="Times New Roman" w:hAnsi="Times New Roman" w:cs="Times New Roman"/>
            <w:kern w:val="0"/>
            <w:sz w:val="24"/>
            <w:szCs w:val="24"/>
            <w:rPrChange w:id="3541" w:author="Theoneste Niyodusenga" w:date="2026-08-28T16:37:00Z">
              <w:rPr>
                <w:rFonts w:ascii="Tahoma" w:eastAsia="Times New Roman" w:hAnsi="Tahoma" w:cs="Tahoma"/>
                <w:kern w:val="0"/>
                <w:sz w:val="24"/>
                <w:szCs w:val="24"/>
              </w:rPr>
            </w:rPrChange>
          </w:rPr>
          <w:delText xml:space="preserve">").  </w:delText>
        </w:r>
      </w:del>
    </w:p>
    <w:p w14:paraId="743423F6" w14:textId="3360EF81" w:rsidR="00A15574" w:rsidRPr="00044242" w:rsidRDefault="00D846B0">
      <w:pPr>
        <w:numPr>
          <w:ilvl w:val="0"/>
          <w:numId w:val="21"/>
        </w:numPr>
        <w:spacing w:after="234" w:line="248" w:lineRule="auto"/>
        <w:ind w:right="26"/>
        <w:jc w:val="both"/>
        <w:rPr>
          <w:rFonts w:ascii="Times New Roman" w:eastAsia="Times New Roman" w:hAnsi="Times New Roman" w:cs="Times New Roman"/>
          <w:kern w:val="0"/>
          <w:sz w:val="24"/>
          <w:szCs w:val="24"/>
          <w:rPrChange w:id="354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43" w:author="Theoneste Niyodusenga" w:date="2026-08-28T16:37:00Z">
            <w:rPr>
              <w:rFonts w:ascii="Tahoma" w:eastAsia="Times New Roman" w:hAnsi="Tahoma" w:cs="Tahoma"/>
              <w:kern w:val="0"/>
              <w:sz w:val="24"/>
              <w:szCs w:val="24"/>
            </w:rPr>
          </w:rPrChange>
        </w:rPr>
        <w:t xml:space="preserve">In consideration of provision of Confidential Information by the </w:t>
      </w:r>
      <w:proofErr w:type="spellStart"/>
      <w:r w:rsidR="00092092" w:rsidRPr="00044242">
        <w:rPr>
          <w:rFonts w:ascii="Times New Roman" w:eastAsia="Times New Roman" w:hAnsi="Times New Roman" w:cs="Times New Roman"/>
          <w:kern w:val="0"/>
          <w:sz w:val="24"/>
          <w:szCs w:val="24"/>
        </w:rPr>
        <w:t>Nyagatare</w:t>
      </w:r>
      <w:proofErr w:type="spellEnd"/>
      <w:r w:rsidR="00092092" w:rsidRPr="00044242">
        <w:rPr>
          <w:rFonts w:ascii="Times New Roman" w:eastAsia="Times New Roman" w:hAnsi="Times New Roman" w:cs="Times New Roman"/>
          <w:kern w:val="0"/>
          <w:sz w:val="24"/>
          <w:szCs w:val="24"/>
        </w:rPr>
        <w:t xml:space="preserve"> District</w:t>
      </w:r>
      <w:r w:rsidRPr="00044242">
        <w:rPr>
          <w:rFonts w:ascii="Times New Roman" w:eastAsia="Times New Roman" w:hAnsi="Times New Roman" w:cs="Times New Roman"/>
          <w:kern w:val="0"/>
          <w:sz w:val="24"/>
          <w:szCs w:val="24"/>
          <w:rPrChange w:id="3544" w:author="Theoneste Niyodusenga" w:date="2026-08-28T16:37:00Z">
            <w:rPr>
              <w:rFonts w:ascii="Tahoma" w:eastAsia="Times New Roman" w:hAnsi="Tahoma" w:cs="Tahoma"/>
              <w:kern w:val="0"/>
              <w:sz w:val="24"/>
              <w:szCs w:val="24"/>
            </w:rPr>
          </w:rPrChange>
        </w:rPr>
        <w:t xml:space="preserve">, we undertake to keep it strictly confidential.  </w:t>
      </w:r>
    </w:p>
    <w:p w14:paraId="0F5478C6" w14:textId="77777777" w:rsidR="00A15574" w:rsidRPr="00044242" w:rsidRDefault="00D846B0">
      <w:pPr>
        <w:spacing w:after="226" w:line="249" w:lineRule="auto"/>
        <w:ind w:left="-5" w:hanging="10"/>
        <w:jc w:val="both"/>
        <w:rPr>
          <w:rFonts w:ascii="Times New Roman" w:eastAsia="Times New Roman" w:hAnsi="Times New Roman" w:cs="Times New Roman"/>
          <w:kern w:val="0"/>
          <w:sz w:val="24"/>
          <w:szCs w:val="24"/>
          <w:rPrChange w:id="354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546" w:author="Theoneste Niyodusenga" w:date="2026-08-28T16:37:00Z">
            <w:rPr>
              <w:rFonts w:ascii="Tahoma" w:eastAsia="Times New Roman" w:hAnsi="Tahoma" w:cs="Tahoma"/>
              <w:b/>
              <w:kern w:val="0"/>
              <w:sz w:val="24"/>
              <w:szCs w:val="24"/>
            </w:rPr>
          </w:rPrChange>
        </w:rPr>
        <w:t xml:space="preserve">NOW, THEREFORE, THIS UNDERTAKING WITNESSES AS FOLLOWS: </w:t>
      </w:r>
    </w:p>
    <w:p w14:paraId="36AA06B1" w14:textId="136F4B23" w:rsidR="00A15574" w:rsidRPr="00044242" w:rsidRDefault="00D846B0">
      <w:pPr>
        <w:spacing w:after="0"/>
        <w:jc w:val="both"/>
        <w:rPr>
          <w:rFonts w:ascii="Times New Roman" w:eastAsia="Times New Roman" w:hAnsi="Times New Roman" w:cs="Times New Roman"/>
          <w:kern w:val="0"/>
          <w:sz w:val="24"/>
          <w:szCs w:val="24"/>
          <w:rPrChange w:id="354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48" w:author="Theoneste Niyodusenga" w:date="2026-08-28T16:37:00Z">
            <w:rPr>
              <w:rFonts w:ascii="Tahoma" w:eastAsia="Times New Roman" w:hAnsi="Tahoma" w:cs="Tahoma"/>
              <w:kern w:val="0"/>
              <w:sz w:val="24"/>
              <w:szCs w:val="24"/>
            </w:rPr>
          </w:rPrChange>
        </w:rPr>
        <w:t>We hereby agree and warrant that, as from the date of this Confidentiality Undertaking for a period of five (5) years thereafter, to the extent it receives Confidential Information, members of c</w:t>
      </w:r>
      <w:ins w:id="3549" w:author="USER" w:date="2026-08-25T21:50:00Z">
        <w:r w:rsidR="00487DAC" w:rsidRPr="00044242">
          <w:rPr>
            <w:rFonts w:ascii="Times New Roman" w:eastAsia="Times New Roman" w:hAnsi="Times New Roman" w:cs="Times New Roman"/>
            <w:kern w:val="0"/>
            <w:sz w:val="24"/>
            <w:szCs w:val="24"/>
            <w:rPrChange w:id="3550" w:author="Theoneste Niyodusenga" w:date="2026-08-28T16:37:00Z">
              <w:rPr>
                <w:rFonts w:ascii="Tahoma" w:eastAsia="Times New Roman" w:hAnsi="Tahoma" w:cs="Tahoma"/>
                <w:kern w:val="0"/>
                <w:sz w:val="24"/>
                <w:szCs w:val="24"/>
              </w:rPr>
            </w:rPrChange>
          </w:rPr>
          <w:t xml:space="preserve">ompany </w:t>
        </w:r>
      </w:ins>
      <w:del w:id="3551" w:author="USER" w:date="2026-08-25T21:50:00Z">
        <w:r w:rsidRPr="00044242" w:rsidDel="00487DAC">
          <w:rPr>
            <w:rFonts w:ascii="Times New Roman" w:eastAsia="Times New Roman" w:hAnsi="Times New Roman" w:cs="Times New Roman"/>
            <w:kern w:val="0"/>
            <w:sz w:val="24"/>
            <w:szCs w:val="24"/>
            <w:rPrChange w:id="3552" w:author="Theoneste Niyodusenga" w:date="2026-08-28T16:37:00Z">
              <w:rPr>
                <w:rFonts w:ascii="Tahoma" w:eastAsia="Times New Roman" w:hAnsi="Tahoma" w:cs="Tahoma"/>
                <w:kern w:val="0"/>
                <w:sz w:val="24"/>
                <w:szCs w:val="24"/>
              </w:rPr>
            </w:rPrChange>
          </w:rPr>
          <w:delText xml:space="preserve">ooperatives </w:delText>
        </w:r>
      </w:del>
      <w:r w:rsidRPr="00044242">
        <w:rPr>
          <w:rFonts w:ascii="Times New Roman" w:eastAsia="Times New Roman" w:hAnsi="Times New Roman" w:cs="Times New Roman"/>
          <w:kern w:val="0"/>
          <w:sz w:val="24"/>
          <w:szCs w:val="24"/>
          <w:rPrChange w:id="3553" w:author="Theoneste Niyodusenga" w:date="2026-08-28T16:37:00Z">
            <w:rPr>
              <w:rFonts w:ascii="Tahoma" w:eastAsia="Times New Roman" w:hAnsi="Tahoma" w:cs="Tahoma"/>
              <w:kern w:val="0"/>
              <w:sz w:val="24"/>
              <w:szCs w:val="24"/>
            </w:rPr>
          </w:rPrChange>
        </w:rPr>
        <w:t>and their affiliates, controlling and related persons and agents (collectively, the "</w:t>
      </w:r>
      <w:r w:rsidRPr="00044242">
        <w:rPr>
          <w:rFonts w:ascii="Times New Roman" w:eastAsia="Times New Roman" w:hAnsi="Times New Roman" w:cs="Times New Roman"/>
          <w:b/>
          <w:kern w:val="0"/>
          <w:sz w:val="24"/>
          <w:szCs w:val="24"/>
          <w:rPrChange w:id="3554" w:author="Theoneste Niyodusenga" w:date="2026-08-28T16:37:00Z">
            <w:rPr>
              <w:rFonts w:ascii="Tahoma" w:eastAsia="Times New Roman" w:hAnsi="Tahoma" w:cs="Tahoma"/>
              <w:b/>
              <w:kern w:val="0"/>
              <w:sz w:val="24"/>
              <w:szCs w:val="24"/>
            </w:rPr>
          </w:rPrChange>
        </w:rPr>
        <w:t>Recipient</w:t>
      </w:r>
      <w:r w:rsidRPr="00044242">
        <w:rPr>
          <w:rFonts w:ascii="Times New Roman" w:eastAsia="Times New Roman" w:hAnsi="Times New Roman" w:cs="Times New Roman"/>
          <w:kern w:val="0"/>
          <w:sz w:val="24"/>
          <w:szCs w:val="24"/>
          <w:rPrChange w:id="3555" w:author="Theoneste Niyodusenga" w:date="2026-08-28T16:37:00Z">
            <w:rPr>
              <w:rFonts w:ascii="Tahoma" w:eastAsia="Times New Roman" w:hAnsi="Tahoma" w:cs="Tahoma"/>
              <w:kern w:val="0"/>
              <w:sz w:val="24"/>
              <w:szCs w:val="24"/>
            </w:rPr>
          </w:rPrChange>
        </w:rPr>
        <w:t xml:space="preserve">") shall:  </w:t>
      </w:r>
    </w:p>
    <w:p w14:paraId="33CF8812" w14:textId="77777777" w:rsidR="00A15574" w:rsidRPr="00044242" w:rsidRDefault="00A15574">
      <w:pPr>
        <w:spacing w:after="0"/>
        <w:rPr>
          <w:rFonts w:ascii="Times New Roman" w:eastAsia="Times New Roman" w:hAnsi="Times New Roman" w:cs="Times New Roman"/>
          <w:kern w:val="0"/>
          <w:sz w:val="24"/>
          <w:szCs w:val="24"/>
          <w:rPrChange w:id="3556" w:author="Theoneste Niyodusenga" w:date="2026-08-28T16:37:00Z">
            <w:rPr>
              <w:rFonts w:ascii="Tahoma" w:eastAsia="Times New Roman" w:hAnsi="Tahoma" w:cs="Tahoma"/>
              <w:kern w:val="0"/>
              <w:sz w:val="24"/>
              <w:szCs w:val="24"/>
            </w:rPr>
          </w:rPrChange>
        </w:rPr>
      </w:pPr>
    </w:p>
    <w:p w14:paraId="3BA3F73A" w14:textId="77777777" w:rsidR="00A15574" w:rsidRPr="00044242" w:rsidRDefault="00D846B0">
      <w:pPr>
        <w:numPr>
          <w:ilvl w:val="1"/>
          <w:numId w:val="22"/>
        </w:numPr>
        <w:spacing w:after="0" w:line="248" w:lineRule="auto"/>
        <w:ind w:left="540" w:right="26"/>
        <w:jc w:val="both"/>
        <w:rPr>
          <w:rFonts w:ascii="Times New Roman" w:eastAsia="Times New Roman" w:hAnsi="Times New Roman" w:cs="Times New Roman"/>
          <w:kern w:val="0"/>
          <w:sz w:val="24"/>
          <w:szCs w:val="24"/>
          <w:rPrChange w:id="355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58" w:author="Theoneste Niyodusenga" w:date="2026-08-28T16:37:00Z">
            <w:rPr>
              <w:rFonts w:ascii="Tahoma" w:eastAsia="Times New Roman" w:hAnsi="Tahoma" w:cs="Tahoma"/>
              <w:kern w:val="0"/>
              <w:sz w:val="24"/>
              <w:szCs w:val="24"/>
            </w:rPr>
          </w:rPrChange>
        </w:rPr>
        <w:t xml:space="preserve">keep and maintain the Confidential Information strictly confidential.  </w:t>
      </w:r>
    </w:p>
    <w:p w14:paraId="1C503A00" w14:textId="77777777" w:rsidR="00A15574" w:rsidRPr="00044242" w:rsidRDefault="00D846B0">
      <w:pPr>
        <w:numPr>
          <w:ilvl w:val="1"/>
          <w:numId w:val="22"/>
        </w:numPr>
        <w:spacing w:after="0" w:line="248" w:lineRule="auto"/>
        <w:ind w:left="540" w:right="26"/>
        <w:jc w:val="both"/>
        <w:rPr>
          <w:rFonts w:ascii="Times New Roman" w:eastAsia="Times New Roman" w:hAnsi="Times New Roman" w:cs="Times New Roman"/>
          <w:kern w:val="0"/>
          <w:sz w:val="24"/>
          <w:szCs w:val="24"/>
          <w:rPrChange w:id="355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60" w:author="Theoneste Niyodusenga" w:date="2026-08-28T16:37:00Z">
            <w:rPr>
              <w:rFonts w:ascii="Tahoma" w:eastAsia="Times New Roman" w:hAnsi="Tahoma" w:cs="Tahoma"/>
              <w:kern w:val="0"/>
              <w:sz w:val="24"/>
              <w:szCs w:val="24"/>
            </w:rPr>
          </w:rPrChange>
        </w:rPr>
        <w:t>disclose such Confidential Information (if at all) only to its controlling persons, its attorneys and professional advisors, and to such employees who have a reasonable need to know such Confidential Information (subject in each case to such person's agreement to make no further disclosure), or as may be required by law.</w:t>
      </w:r>
    </w:p>
    <w:p w14:paraId="4CCDC1E1" w14:textId="77777777" w:rsidR="00A15574" w:rsidRPr="00044242" w:rsidRDefault="00D846B0">
      <w:pPr>
        <w:numPr>
          <w:ilvl w:val="1"/>
          <w:numId w:val="22"/>
        </w:numPr>
        <w:spacing w:after="0" w:line="248" w:lineRule="auto"/>
        <w:ind w:left="540" w:right="26"/>
        <w:jc w:val="both"/>
        <w:rPr>
          <w:rFonts w:ascii="Times New Roman" w:eastAsia="Times New Roman" w:hAnsi="Times New Roman" w:cs="Times New Roman"/>
          <w:kern w:val="0"/>
          <w:sz w:val="24"/>
          <w:szCs w:val="24"/>
          <w:rPrChange w:id="356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62" w:author="Theoneste Niyodusenga" w:date="2026-08-28T16:37:00Z">
            <w:rPr>
              <w:rFonts w:ascii="Tahoma" w:eastAsia="Times New Roman" w:hAnsi="Tahoma" w:cs="Tahoma"/>
              <w:kern w:val="0"/>
              <w:sz w:val="24"/>
              <w:szCs w:val="24"/>
            </w:rPr>
          </w:rPrChange>
        </w:rPr>
        <w:t xml:space="preserve">use such Confidential Information solely for the purpose of determining whether to enter into the transaction contemplated hereby, and shall not use Confidential Information for any other purpose or transaction; and  </w:t>
      </w:r>
    </w:p>
    <w:p w14:paraId="0C93B134" w14:textId="77777777" w:rsidR="00A15574" w:rsidRPr="00044242" w:rsidRDefault="00D846B0">
      <w:pPr>
        <w:numPr>
          <w:ilvl w:val="1"/>
          <w:numId w:val="22"/>
        </w:numPr>
        <w:spacing w:after="234" w:line="248" w:lineRule="auto"/>
        <w:ind w:left="540" w:right="26"/>
        <w:jc w:val="both"/>
        <w:rPr>
          <w:rFonts w:ascii="Times New Roman" w:eastAsia="Times New Roman" w:hAnsi="Times New Roman" w:cs="Times New Roman"/>
          <w:kern w:val="0"/>
          <w:sz w:val="24"/>
          <w:szCs w:val="24"/>
          <w:rPrChange w:id="356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64" w:author="Theoneste Niyodusenga" w:date="2026-08-28T16:37:00Z">
            <w:rPr>
              <w:rFonts w:ascii="Tahoma" w:eastAsia="Times New Roman" w:hAnsi="Tahoma" w:cs="Tahoma"/>
              <w:kern w:val="0"/>
              <w:sz w:val="24"/>
              <w:szCs w:val="24"/>
            </w:rPr>
          </w:rPrChange>
        </w:rPr>
        <w:t xml:space="preserve">in the event of its abandonment of the transaction contemplated by the Invitation for acquiring shares of </w:t>
      </w:r>
      <w:proofErr w:type="spellStart"/>
      <w:r w:rsidRPr="00044242">
        <w:rPr>
          <w:rFonts w:ascii="Times New Roman" w:eastAsia="Times New Roman" w:hAnsi="Times New Roman" w:cs="Times New Roman"/>
          <w:kern w:val="0"/>
          <w:sz w:val="24"/>
          <w:szCs w:val="24"/>
          <w:rPrChange w:id="3565" w:author="Theoneste Niyodusenga" w:date="2026-08-28T16:37:00Z">
            <w:rPr>
              <w:rFonts w:ascii="Tahoma" w:eastAsia="Times New Roman" w:hAnsi="Tahoma" w:cs="Tahoma"/>
              <w:kern w:val="0"/>
              <w:sz w:val="24"/>
              <w:szCs w:val="24"/>
            </w:rPr>
          </w:rPrChange>
        </w:rPr>
        <w:t>GoR</w:t>
      </w:r>
      <w:proofErr w:type="spellEnd"/>
      <w:r w:rsidRPr="00044242">
        <w:rPr>
          <w:rFonts w:ascii="Times New Roman" w:eastAsia="Times New Roman" w:hAnsi="Times New Roman" w:cs="Times New Roman"/>
          <w:kern w:val="0"/>
          <w:sz w:val="24"/>
          <w:szCs w:val="24"/>
          <w:rPrChange w:id="3566" w:author="Theoneste Niyodusenga" w:date="2026-08-28T16:37:00Z">
            <w:rPr>
              <w:rFonts w:ascii="Tahoma" w:eastAsia="Times New Roman" w:hAnsi="Tahoma" w:cs="Tahoma"/>
              <w:kern w:val="0"/>
              <w:sz w:val="24"/>
              <w:szCs w:val="24"/>
            </w:rPr>
          </w:rPrChange>
        </w:rPr>
        <w:t xml:space="preserve">, promptly destroy or delete all such Confidential Information from its record keeping (and all copies thereof). </w:t>
      </w:r>
    </w:p>
    <w:p w14:paraId="1901D0EA" w14:textId="77777777" w:rsidR="00A15574" w:rsidRPr="00044242" w:rsidRDefault="00D846B0">
      <w:pPr>
        <w:numPr>
          <w:ilvl w:val="0"/>
          <w:numId w:val="22"/>
        </w:numPr>
        <w:spacing w:after="234" w:line="248" w:lineRule="auto"/>
        <w:ind w:left="720" w:right="26"/>
        <w:jc w:val="both"/>
        <w:rPr>
          <w:rFonts w:ascii="Times New Roman" w:eastAsia="Times New Roman" w:hAnsi="Times New Roman" w:cs="Times New Roman"/>
          <w:kern w:val="0"/>
          <w:sz w:val="24"/>
          <w:szCs w:val="24"/>
          <w:rPrChange w:id="356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68" w:author="Theoneste Niyodusenga" w:date="2026-08-28T16:37:00Z">
            <w:rPr>
              <w:rFonts w:ascii="Tahoma" w:eastAsia="Times New Roman" w:hAnsi="Tahoma" w:cs="Tahoma"/>
              <w:kern w:val="0"/>
              <w:sz w:val="24"/>
              <w:szCs w:val="24"/>
            </w:rPr>
          </w:rPrChange>
        </w:rPr>
        <w:t xml:space="preserve"> The Recipient agrees to take all reasonable measures to protect the Confidential Information from unauthorized disclosure or use. In protecting Confidential Information, the recipient will take any and all precautions necessary to ensure that the Confidential Information is treated in at least the same manner and with the same degree of care as the Recipient applies with respect to his own confidential information. </w:t>
      </w:r>
    </w:p>
    <w:p w14:paraId="75B85D3F" w14:textId="1721B119" w:rsidR="00A15574" w:rsidRPr="00044242" w:rsidRDefault="00D846B0">
      <w:pPr>
        <w:spacing w:after="234" w:line="248" w:lineRule="auto"/>
        <w:ind w:left="852" w:right="26"/>
        <w:jc w:val="both"/>
        <w:rPr>
          <w:rFonts w:ascii="Times New Roman" w:eastAsia="Times New Roman" w:hAnsi="Times New Roman" w:cs="Times New Roman"/>
          <w:kern w:val="0"/>
          <w:sz w:val="24"/>
          <w:szCs w:val="24"/>
          <w:rPrChange w:id="356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70" w:author="Theoneste Niyodusenga" w:date="2026-08-28T16:37:00Z">
            <w:rPr>
              <w:rFonts w:ascii="Tahoma" w:eastAsia="Times New Roman" w:hAnsi="Tahoma" w:cs="Tahoma"/>
              <w:kern w:val="0"/>
              <w:sz w:val="24"/>
              <w:szCs w:val="24"/>
            </w:rPr>
          </w:rPrChange>
        </w:rPr>
        <w:t>3</w:t>
      </w:r>
      <w:r w:rsidR="00BF32A0" w:rsidRPr="00044242">
        <w:rPr>
          <w:rFonts w:ascii="Times New Roman" w:eastAsia="Times New Roman" w:hAnsi="Times New Roman" w:cs="Times New Roman"/>
          <w:kern w:val="0"/>
          <w:sz w:val="24"/>
          <w:szCs w:val="24"/>
        </w:rPr>
        <w:t>.</w:t>
      </w:r>
      <w:r w:rsidR="00BF32A0" w:rsidRPr="00044242">
        <w:rPr>
          <w:rFonts w:ascii="Times New Roman" w:hAnsi="Times New Roman" w:cs="Times New Roman"/>
          <w:sz w:val="24"/>
          <w:szCs w:val="24"/>
        </w:rPr>
        <w:t xml:space="preserve">Nyagatare </w:t>
      </w:r>
      <w:ins w:id="3571" w:author="Theoneste Niyodusenga" w:date="2026-08-28T16:25:00Z">
        <w:r w:rsidR="00BF32A0" w:rsidRPr="00044242">
          <w:rPr>
            <w:rFonts w:ascii="Times New Roman" w:hAnsi="Times New Roman" w:cs="Times New Roman"/>
            <w:sz w:val="24"/>
            <w:szCs w:val="24"/>
          </w:rPr>
          <w:t xml:space="preserve">District </w:t>
        </w:r>
      </w:ins>
      <w:ins w:id="3572" w:author="USER" w:date="2026-08-25T21:53:00Z">
        <w:del w:id="3573" w:author="Theoneste Niyodusenga" w:date="2026-08-28T16:25:00Z">
          <w:r w:rsidR="00487DAC" w:rsidRPr="00044242" w:rsidDel="00BF32A0">
            <w:rPr>
              <w:rFonts w:ascii="Times New Roman" w:hAnsi="Times New Roman" w:cs="Times New Roman"/>
              <w:sz w:val="24"/>
              <w:szCs w:val="24"/>
              <w:rPrChange w:id="3574" w:author="Theoneste Niyodusenga" w:date="2026-08-28T16:37:00Z">
                <w:rPr/>
              </w:rPrChange>
            </w:rPr>
            <w:delText>Maize Processing Company</w:delText>
          </w:r>
        </w:del>
      </w:ins>
      <w:del w:id="3575" w:author="Theoneste Niyodusenga" w:date="2026-08-28T16:25:00Z">
        <w:r w:rsidRPr="00044242" w:rsidDel="00BF32A0">
          <w:rPr>
            <w:rFonts w:ascii="Times New Roman" w:hAnsi="Times New Roman" w:cs="Times New Roman"/>
            <w:sz w:val="24"/>
            <w:szCs w:val="24"/>
            <w:rPrChange w:id="3576" w:author="Theoneste Niyodusenga" w:date="2026-08-28T16:37:00Z">
              <w:rPr/>
            </w:rPrChange>
          </w:rPr>
          <w:delText>DISTRICT</w:delText>
        </w:r>
        <w:r w:rsidRPr="00044242" w:rsidDel="00BF32A0">
          <w:rPr>
            <w:rFonts w:ascii="Times New Roman" w:eastAsia="Times New Roman" w:hAnsi="Times New Roman" w:cs="Times New Roman"/>
            <w:kern w:val="0"/>
            <w:sz w:val="24"/>
            <w:szCs w:val="24"/>
            <w:rPrChange w:id="3577" w:author="Theoneste Niyodusenga" w:date="2026-08-28T16:37:00Z">
              <w:rPr>
                <w:rFonts w:ascii="Tahoma" w:eastAsia="Times New Roman" w:hAnsi="Tahoma" w:cs="Tahoma"/>
                <w:kern w:val="0"/>
                <w:sz w:val="24"/>
                <w:szCs w:val="24"/>
              </w:rPr>
            </w:rPrChange>
          </w:rPr>
          <w:delText xml:space="preserve"> </w:delText>
        </w:r>
      </w:del>
      <w:r w:rsidRPr="00044242">
        <w:rPr>
          <w:rFonts w:ascii="Times New Roman" w:eastAsia="Times New Roman" w:hAnsi="Times New Roman" w:cs="Times New Roman"/>
          <w:kern w:val="0"/>
          <w:sz w:val="24"/>
          <w:szCs w:val="24"/>
          <w:rPrChange w:id="3578" w:author="Theoneste Niyodusenga" w:date="2026-08-28T16:37:00Z">
            <w:rPr>
              <w:rFonts w:ascii="Tahoma" w:eastAsia="Times New Roman" w:hAnsi="Tahoma" w:cs="Tahoma"/>
              <w:kern w:val="0"/>
              <w:sz w:val="24"/>
              <w:szCs w:val="24"/>
            </w:rPr>
          </w:rPrChange>
        </w:rPr>
        <w:t xml:space="preserve">makes no representations or warranties, express nor implied, as to the Confidential Information, including, without limitation, any representation or warranty relating to its accuracy or </w:t>
      </w:r>
      <w:r w:rsidRPr="00044242">
        <w:rPr>
          <w:rFonts w:ascii="Times New Roman" w:eastAsia="Times New Roman" w:hAnsi="Times New Roman" w:cs="Times New Roman"/>
          <w:kern w:val="0"/>
          <w:sz w:val="24"/>
          <w:szCs w:val="24"/>
          <w:rPrChange w:id="3579" w:author="Theoneste Niyodusenga" w:date="2026-08-28T16:37:00Z">
            <w:rPr>
              <w:rFonts w:ascii="Tahoma" w:eastAsia="Times New Roman" w:hAnsi="Tahoma" w:cs="Tahoma"/>
              <w:kern w:val="0"/>
              <w:sz w:val="24"/>
              <w:szCs w:val="24"/>
            </w:rPr>
          </w:rPrChange>
        </w:rPr>
        <w:lastRenderedPageBreak/>
        <w:t xml:space="preserve">completeness, and shall have no liability to any Recipient resulting from the use of any Confidential Information by the Recipient. </w:t>
      </w:r>
    </w:p>
    <w:p w14:paraId="3CDE3B97" w14:textId="6A74657C" w:rsidR="00A15574" w:rsidRPr="00044242" w:rsidRDefault="00D846B0">
      <w:pPr>
        <w:spacing w:after="234" w:line="248" w:lineRule="auto"/>
        <w:ind w:left="852" w:right="26"/>
        <w:jc w:val="both"/>
        <w:rPr>
          <w:rFonts w:ascii="Times New Roman" w:eastAsia="Times New Roman" w:hAnsi="Times New Roman" w:cs="Times New Roman"/>
          <w:kern w:val="0"/>
          <w:sz w:val="24"/>
          <w:szCs w:val="24"/>
          <w:rPrChange w:id="358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581" w:author="Theoneste Niyodusenga" w:date="2026-08-28T16:37:00Z">
            <w:rPr>
              <w:rFonts w:ascii="Tahoma" w:eastAsia="Times New Roman" w:hAnsi="Tahoma" w:cs="Tahoma"/>
              <w:kern w:val="0"/>
              <w:sz w:val="24"/>
              <w:szCs w:val="24"/>
            </w:rPr>
          </w:rPrChange>
        </w:rPr>
        <w:t>4.</w:t>
      </w:r>
      <w:ins w:id="3582" w:author="Theoneste Niyodusenga" w:date="2026-08-28T16:26:00Z">
        <w:r w:rsidR="00BF32A0" w:rsidRPr="00044242">
          <w:rPr>
            <w:rFonts w:ascii="Times New Roman" w:hAnsi="Times New Roman" w:cs="Times New Roman"/>
            <w:sz w:val="24"/>
            <w:rPrChange w:id="3583" w:author="Theoneste Niyodusenga" w:date="2026-08-28T16:37:00Z">
              <w:rPr>
                <w:sz w:val="24"/>
              </w:rPr>
            </w:rPrChange>
          </w:rPr>
          <w:t xml:space="preserve"> This Confidentiality Undertaking shall be binding upon the Bidder, its representatives,</w:t>
        </w:r>
        <w:r w:rsidR="00BF32A0" w:rsidRPr="00044242">
          <w:rPr>
            <w:rFonts w:ascii="Times New Roman" w:hAnsi="Times New Roman" w:cs="Times New Roman"/>
            <w:spacing w:val="-6"/>
            <w:sz w:val="24"/>
            <w:rPrChange w:id="3584" w:author="Theoneste Niyodusenga" w:date="2026-08-28T16:37:00Z">
              <w:rPr>
                <w:spacing w:val="-6"/>
                <w:sz w:val="24"/>
              </w:rPr>
            </w:rPrChange>
          </w:rPr>
          <w:t xml:space="preserve"> </w:t>
        </w:r>
        <w:r w:rsidR="00BF32A0" w:rsidRPr="00044242">
          <w:rPr>
            <w:rFonts w:ascii="Times New Roman" w:hAnsi="Times New Roman" w:cs="Times New Roman"/>
            <w:sz w:val="24"/>
            <w:rPrChange w:id="3585" w:author="Theoneste Niyodusenga" w:date="2026-08-28T16:37:00Z">
              <w:rPr>
                <w:sz w:val="24"/>
              </w:rPr>
            </w:rPrChange>
          </w:rPr>
          <w:t>successors</w:t>
        </w:r>
        <w:r w:rsidR="00BF32A0" w:rsidRPr="00044242">
          <w:rPr>
            <w:rFonts w:ascii="Times New Roman" w:hAnsi="Times New Roman" w:cs="Times New Roman"/>
            <w:spacing w:val="-5"/>
            <w:sz w:val="24"/>
            <w:rPrChange w:id="3586" w:author="Theoneste Niyodusenga" w:date="2026-08-28T16:37:00Z">
              <w:rPr>
                <w:spacing w:val="-5"/>
                <w:sz w:val="24"/>
              </w:rPr>
            </w:rPrChange>
          </w:rPr>
          <w:t xml:space="preserve"> </w:t>
        </w:r>
        <w:r w:rsidR="00BF32A0" w:rsidRPr="00044242">
          <w:rPr>
            <w:rFonts w:ascii="Times New Roman" w:hAnsi="Times New Roman" w:cs="Times New Roman"/>
            <w:sz w:val="24"/>
            <w:rPrChange w:id="3587" w:author="Theoneste Niyodusenga" w:date="2026-08-28T16:37:00Z">
              <w:rPr>
                <w:sz w:val="24"/>
              </w:rPr>
            </w:rPrChange>
          </w:rPr>
          <w:t>and</w:t>
        </w:r>
        <w:r w:rsidR="00BF32A0" w:rsidRPr="00044242">
          <w:rPr>
            <w:rFonts w:ascii="Times New Roman" w:hAnsi="Times New Roman" w:cs="Times New Roman"/>
            <w:spacing w:val="-4"/>
            <w:sz w:val="24"/>
            <w:rPrChange w:id="3588" w:author="Theoneste Niyodusenga" w:date="2026-08-28T16:37:00Z">
              <w:rPr>
                <w:spacing w:val="-4"/>
                <w:sz w:val="24"/>
              </w:rPr>
            </w:rPrChange>
          </w:rPr>
          <w:t xml:space="preserve"> </w:t>
        </w:r>
        <w:r w:rsidR="00BF32A0" w:rsidRPr="00044242">
          <w:rPr>
            <w:rFonts w:ascii="Times New Roman" w:hAnsi="Times New Roman" w:cs="Times New Roman"/>
            <w:sz w:val="24"/>
            <w:rPrChange w:id="3589" w:author="Theoneste Niyodusenga" w:date="2026-08-28T16:37:00Z">
              <w:rPr>
                <w:sz w:val="24"/>
              </w:rPr>
            </w:rPrChange>
          </w:rPr>
          <w:t>assigns,</w:t>
        </w:r>
        <w:r w:rsidR="00BF32A0" w:rsidRPr="00044242">
          <w:rPr>
            <w:rFonts w:ascii="Times New Roman" w:hAnsi="Times New Roman" w:cs="Times New Roman"/>
            <w:spacing w:val="-6"/>
            <w:sz w:val="24"/>
            <w:rPrChange w:id="3590" w:author="Theoneste Niyodusenga" w:date="2026-08-28T16:37:00Z">
              <w:rPr>
                <w:spacing w:val="-6"/>
                <w:sz w:val="24"/>
              </w:rPr>
            </w:rPrChange>
          </w:rPr>
          <w:t xml:space="preserve"> </w:t>
        </w:r>
        <w:r w:rsidR="00BF32A0" w:rsidRPr="00044242">
          <w:rPr>
            <w:rFonts w:ascii="Times New Roman" w:hAnsi="Times New Roman" w:cs="Times New Roman"/>
            <w:sz w:val="24"/>
            <w:rPrChange w:id="3591" w:author="Theoneste Niyodusenga" w:date="2026-08-28T16:37:00Z">
              <w:rPr>
                <w:sz w:val="24"/>
              </w:rPr>
            </w:rPrChange>
          </w:rPr>
          <w:t>and</w:t>
        </w:r>
        <w:r w:rsidR="00BF32A0" w:rsidRPr="00044242">
          <w:rPr>
            <w:rFonts w:ascii="Times New Roman" w:hAnsi="Times New Roman" w:cs="Times New Roman"/>
            <w:spacing w:val="-4"/>
            <w:sz w:val="24"/>
            <w:rPrChange w:id="3592" w:author="Theoneste Niyodusenga" w:date="2026-08-28T16:37:00Z">
              <w:rPr>
                <w:spacing w:val="-4"/>
                <w:sz w:val="24"/>
              </w:rPr>
            </w:rPrChange>
          </w:rPr>
          <w:t xml:space="preserve"> </w:t>
        </w:r>
        <w:r w:rsidR="00BF32A0" w:rsidRPr="00044242">
          <w:rPr>
            <w:rFonts w:ascii="Times New Roman" w:hAnsi="Times New Roman" w:cs="Times New Roman"/>
            <w:sz w:val="24"/>
            <w:rPrChange w:id="3593" w:author="Theoneste Niyodusenga" w:date="2026-08-28T16:37:00Z">
              <w:rPr>
                <w:sz w:val="24"/>
              </w:rPr>
            </w:rPrChange>
          </w:rPr>
          <w:t>shall</w:t>
        </w:r>
        <w:r w:rsidR="00BF32A0" w:rsidRPr="00044242">
          <w:rPr>
            <w:rFonts w:ascii="Times New Roman" w:hAnsi="Times New Roman" w:cs="Times New Roman"/>
            <w:spacing w:val="-5"/>
            <w:sz w:val="24"/>
            <w:rPrChange w:id="3594" w:author="Theoneste Niyodusenga" w:date="2026-08-28T16:37:00Z">
              <w:rPr>
                <w:spacing w:val="-5"/>
                <w:sz w:val="24"/>
              </w:rPr>
            </w:rPrChange>
          </w:rPr>
          <w:t xml:space="preserve"> </w:t>
        </w:r>
        <w:r w:rsidR="00BF32A0" w:rsidRPr="00044242">
          <w:rPr>
            <w:rFonts w:ascii="Times New Roman" w:hAnsi="Times New Roman" w:cs="Times New Roman"/>
            <w:sz w:val="24"/>
            <w:rPrChange w:id="3595" w:author="Theoneste Niyodusenga" w:date="2026-08-28T16:37:00Z">
              <w:rPr>
                <w:sz w:val="24"/>
              </w:rPr>
            </w:rPrChange>
          </w:rPr>
          <w:t>inure</w:t>
        </w:r>
        <w:r w:rsidR="00BF32A0" w:rsidRPr="00044242">
          <w:rPr>
            <w:rFonts w:ascii="Times New Roman" w:hAnsi="Times New Roman" w:cs="Times New Roman"/>
            <w:spacing w:val="-5"/>
            <w:sz w:val="24"/>
            <w:rPrChange w:id="3596" w:author="Theoneste Niyodusenga" w:date="2026-08-28T16:37:00Z">
              <w:rPr>
                <w:spacing w:val="-5"/>
                <w:sz w:val="24"/>
              </w:rPr>
            </w:rPrChange>
          </w:rPr>
          <w:t xml:space="preserve"> </w:t>
        </w:r>
        <w:r w:rsidR="00BF32A0" w:rsidRPr="00044242">
          <w:rPr>
            <w:rFonts w:ascii="Times New Roman" w:hAnsi="Times New Roman" w:cs="Times New Roman"/>
            <w:sz w:val="24"/>
            <w:rPrChange w:id="3597" w:author="Theoneste Niyodusenga" w:date="2026-08-28T16:37:00Z">
              <w:rPr>
                <w:sz w:val="24"/>
              </w:rPr>
            </w:rPrChange>
          </w:rPr>
          <w:t>to</w:t>
        </w:r>
        <w:r w:rsidR="00BF32A0" w:rsidRPr="00044242">
          <w:rPr>
            <w:rFonts w:ascii="Times New Roman" w:hAnsi="Times New Roman" w:cs="Times New Roman"/>
            <w:spacing w:val="-4"/>
            <w:sz w:val="24"/>
            <w:rPrChange w:id="3598" w:author="Theoneste Niyodusenga" w:date="2026-08-28T16:37:00Z">
              <w:rPr>
                <w:spacing w:val="-4"/>
                <w:sz w:val="24"/>
              </w:rPr>
            </w:rPrChange>
          </w:rPr>
          <w:t xml:space="preserve"> </w:t>
        </w:r>
        <w:r w:rsidR="00BF32A0" w:rsidRPr="00044242">
          <w:rPr>
            <w:rFonts w:ascii="Times New Roman" w:hAnsi="Times New Roman" w:cs="Times New Roman"/>
            <w:sz w:val="24"/>
            <w:rPrChange w:id="3599" w:author="Theoneste Niyodusenga" w:date="2026-08-28T16:37:00Z">
              <w:rPr>
                <w:sz w:val="24"/>
              </w:rPr>
            </w:rPrChange>
          </w:rPr>
          <w:t>the</w:t>
        </w:r>
        <w:r w:rsidR="00BF32A0" w:rsidRPr="00044242">
          <w:rPr>
            <w:rFonts w:ascii="Times New Roman" w:hAnsi="Times New Roman" w:cs="Times New Roman"/>
            <w:spacing w:val="-4"/>
            <w:sz w:val="24"/>
            <w:rPrChange w:id="3600" w:author="Theoneste Niyodusenga" w:date="2026-08-28T16:37:00Z">
              <w:rPr>
                <w:spacing w:val="-4"/>
                <w:sz w:val="24"/>
              </w:rPr>
            </w:rPrChange>
          </w:rPr>
          <w:t xml:space="preserve"> </w:t>
        </w:r>
        <w:r w:rsidR="00BF32A0" w:rsidRPr="00044242">
          <w:rPr>
            <w:rFonts w:ascii="Times New Roman" w:hAnsi="Times New Roman" w:cs="Times New Roman"/>
            <w:sz w:val="24"/>
            <w:rPrChange w:id="3601" w:author="Theoneste Niyodusenga" w:date="2026-08-28T16:37:00Z">
              <w:rPr>
                <w:sz w:val="24"/>
              </w:rPr>
            </w:rPrChange>
          </w:rPr>
          <w:t>benefit</w:t>
        </w:r>
        <w:r w:rsidR="00BF32A0" w:rsidRPr="00044242">
          <w:rPr>
            <w:rFonts w:ascii="Times New Roman" w:hAnsi="Times New Roman" w:cs="Times New Roman"/>
            <w:spacing w:val="-7"/>
            <w:sz w:val="24"/>
            <w:rPrChange w:id="3602" w:author="Theoneste Niyodusenga" w:date="2026-08-28T16:37:00Z">
              <w:rPr>
                <w:spacing w:val="-7"/>
                <w:sz w:val="24"/>
              </w:rPr>
            </w:rPrChange>
          </w:rPr>
          <w:t xml:space="preserve"> </w:t>
        </w:r>
        <w:r w:rsidR="00BF32A0" w:rsidRPr="00044242">
          <w:rPr>
            <w:rFonts w:ascii="Times New Roman" w:hAnsi="Times New Roman" w:cs="Times New Roman"/>
            <w:sz w:val="24"/>
            <w:rPrChange w:id="3603" w:author="Theoneste Niyodusenga" w:date="2026-08-28T16:37:00Z">
              <w:rPr>
                <w:sz w:val="24"/>
              </w:rPr>
            </w:rPrChange>
          </w:rPr>
          <w:t>of</w:t>
        </w:r>
        <w:r w:rsidR="00BF32A0" w:rsidRPr="00044242">
          <w:rPr>
            <w:rFonts w:ascii="Times New Roman" w:hAnsi="Times New Roman" w:cs="Times New Roman"/>
            <w:spacing w:val="-4"/>
            <w:sz w:val="24"/>
            <w:rPrChange w:id="3604" w:author="Theoneste Niyodusenga" w:date="2026-08-28T16:37:00Z">
              <w:rPr>
                <w:spacing w:val="-4"/>
                <w:sz w:val="24"/>
              </w:rPr>
            </w:rPrChange>
          </w:rPr>
          <w:t xml:space="preserve"> </w:t>
        </w:r>
        <w:r w:rsidR="00BF32A0" w:rsidRPr="00044242">
          <w:rPr>
            <w:rFonts w:ascii="Times New Roman" w:hAnsi="Times New Roman" w:cs="Times New Roman"/>
            <w:sz w:val="24"/>
            <w:rPrChange w:id="3605" w:author="Theoneste Niyodusenga" w:date="2026-08-28T16:37:00Z">
              <w:rPr>
                <w:sz w:val="24"/>
              </w:rPr>
            </w:rPrChange>
          </w:rPr>
          <w:t>and</w:t>
        </w:r>
        <w:r w:rsidR="00BF32A0" w:rsidRPr="00044242">
          <w:rPr>
            <w:rFonts w:ascii="Times New Roman" w:hAnsi="Times New Roman" w:cs="Times New Roman"/>
            <w:spacing w:val="-4"/>
            <w:sz w:val="24"/>
            <w:rPrChange w:id="3606" w:author="Theoneste Niyodusenga" w:date="2026-08-28T16:37:00Z">
              <w:rPr>
                <w:spacing w:val="-4"/>
                <w:sz w:val="24"/>
              </w:rPr>
            </w:rPrChange>
          </w:rPr>
          <w:t xml:space="preserve"> </w:t>
        </w:r>
        <w:r w:rsidR="00BF32A0" w:rsidRPr="00044242">
          <w:rPr>
            <w:rFonts w:ascii="Times New Roman" w:hAnsi="Times New Roman" w:cs="Times New Roman"/>
            <w:sz w:val="24"/>
            <w:rPrChange w:id="3607" w:author="Theoneste Niyodusenga" w:date="2026-08-28T16:37:00Z">
              <w:rPr>
                <w:sz w:val="24"/>
              </w:rPr>
            </w:rPrChange>
          </w:rPr>
          <w:t>be enforceable</w:t>
        </w:r>
        <w:r w:rsidR="00BF32A0" w:rsidRPr="00044242">
          <w:rPr>
            <w:rFonts w:ascii="Times New Roman" w:hAnsi="Times New Roman" w:cs="Times New Roman"/>
            <w:spacing w:val="-4"/>
            <w:sz w:val="24"/>
            <w:rPrChange w:id="3608" w:author="Theoneste Niyodusenga" w:date="2026-08-28T16:37:00Z">
              <w:rPr>
                <w:spacing w:val="-4"/>
                <w:sz w:val="24"/>
              </w:rPr>
            </w:rPrChange>
          </w:rPr>
          <w:t xml:space="preserve"> </w:t>
        </w:r>
        <w:r w:rsidR="00BF32A0" w:rsidRPr="00044242">
          <w:rPr>
            <w:rFonts w:ascii="Times New Roman" w:hAnsi="Times New Roman" w:cs="Times New Roman"/>
            <w:sz w:val="24"/>
            <w:rPrChange w:id="3609" w:author="Theoneste Niyodusenga" w:date="2026-08-28T16:37:00Z">
              <w:rPr>
                <w:sz w:val="24"/>
              </w:rPr>
            </w:rPrChange>
          </w:rPr>
          <w:t>by</w:t>
        </w:r>
        <w:r w:rsidR="00BF32A0" w:rsidRPr="00044242">
          <w:rPr>
            <w:rFonts w:ascii="Times New Roman" w:hAnsi="Times New Roman" w:cs="Times New Roman"/>
            <w:spacing w:val="-4"/>
            <w:sz w:val="24"/>
            <w:rPrChange w:id="3610" w:author="Theoneste Niyodusenga" w:date="2026-08-28T16:37:00Z">
              <w:rPr>
                <w:spacing w:val="-4"/>
                <w:sz w:val="24"/>
              </w:rPr>
            </w:rPrChange>
          </w:rPr>
          <w:t xml:space="preserve"> </w:t>
        </w:r>
        <w:proofErr w:type="spellStart"/>
        <w:r w:rsidR="00BF32A0" w:rsidRPr="00044242">
          <w:rPr>
            <w:rFonts w:ascii="Times New Roman" w:hAnsi="Times New Roman" w:cs="Times New Roman"/>
            <w:sz w:val="24"/>
            <w:rPrChange w:id="3611" w:author="Theoneste Niyodusenga" w:date="2026-08-28T16:37:00Z">
              <w:rPr>
                <w:sz w:val="24"/>
              </w:rPr>
            </w:rPrChange>
          </w:rPr>
          <w:t>Nyaga</w:t>
        </w:r>
      </w:ins>
      <w:ins w:id="3612" w:author="Theoneste Niyodusenga" w:date="2026-08-28T16:27:00Z">
        <w:r w:rsidR="00BF32A0" w:rsidRPr="00044242">
          <w:rPr>
            <w:rFonts w:ascii="Times New Roman" w:hAnsi="Times New Roman" w:cs="Times New Roman"/>
            <w:sz w:val="24"/>
            <w:rPrChange w:id="3613" w:author="Theoneste Niyodusenga" w:date="2026-08-28T16:37:00Z">
              <w:rPr>
                <w:sz w:val="24"/>
              </w:rPr>
            </w:rPrChange>
          </w:rPr>
          <w:t>tare</w:t>
        </w:r>
        <w:proofErr w:type="spellEnd"/>
        <w:r w:rsidR="00BF32A0" w:rsidRPr="00044242">
          <w:rPr>
            <w:rFonts w:ascii="Times New Roman" w:hAnsi="Times New Roman" w:cs="Times New Roman"/>
            <w:sz w:val="24"/>
            <w:rPrChange w:id="3614" w:author="Theoneste Niyodusenga" w:date="2026-08-28T16:37:00Z">
              <w:rPr>
                <w:sz w:val="24"/>
              </w:rPr>
            </w:rPrChange>
          </w:rPr>
          <w:t xml:space="preserve"> District</w:t>
        </w:r>
      </w:ins>
      <w:ins w:id="3615" w:author="Theoneste Niyodusenga" w:date="2026-08-28T16:26:00Z">
        <w:r w:rsidR="00BF32A0" w:rsidRPr="00044242">
          <w:rPr>
            <w:rFonts w:ascii="Times New Roman" w:hAnsi="Times New Roman" w:cs="Times New Roman"/>
            <w:spacing w:val="-4"/>
            <w:sz w:val="24"/>
            <w:rPrChange w:id="3616" w:author="Theoneste Niyodusenga" w:date="2026-08-28T16:37:00Z">
              <w:rPr>
                <w:spacing w:val="-4"/>
                <w:sz w:val="24"/>
              </w:rPr>
            </w:rPrChange>
          </w:rPr>
          <w:t xml:space="preserve"> </w:t>
        </w:r>
        <w:r w:rsidR="00BF32A0" w:rsidRPr="00044242">
          <w:rPr>
            <w:rFonts w:ascii="Times New Roman" w:hAnsi="Times New Roman" w:cs="Times New Roman"/>
            <w:sz w:val="24"/>
            <w:rPrChange w:id="3617" w:author="Theoneste Niyodusenga" w:date="2026-08-28T16:37:00Z">
              <w:rPr>
                <w:sz w:val="24"/>
              </w:rPr>
            </w:rPrChange>
          </w:rPr>
          <w:t>and</w:t>
        </w:r>
        <w:r w:rsidR="00BF32A0" w:rsidRPr="00044242">
          <w:rPr>
            <w:rFonts w:ascii="Times New Roman" w:hAnsi="Times New Roman" w:cs="Times New Roman"/>
            <w:spacing w:val="-5"/>
            <w:sz w:val="24"/>
            <w:rPrChange w:id="3618" w:author="Theoneste Niyodusenga" w:date="2026-08-28T16:37:00Z">
              <w:rPr>
                <w:spacing w:val="-5"/>
                <w:sz w:val="24"/>
              </w:rPr>
            </w:rPrChange>
          </w:rPr>
          <w:t xml:space="preserve"> </w:t>
        </w:r>
        <w:r w:rsidR="00BF32A0" w:rsidRPr="00044242">
          <w:rPr>
            <w:rFonts w:ascii="Times New Roman" w:hAnsi="Times New Roman" w:cs="Times New Roman"/>
            <w:sz w:val="24"/>
            <w:rPrChange w:id="3619" w:author="Theoneste Niyodusenga" w:date="2026-08-28T16:37:00Z">
              <w:rPr>
                <w:sz w:val="24"/>
              </w:rPr>
            </w:rPrChange>
          </w:rPr>
          <w:t>its</w:t>
        </w:r>
        <w:r w:rsidR="00BF32A0" w:rsidRPr="00044242">
          <w:rPr>
            <w:rFonts w:ascii="Times New Roman" w:hAnsi="Times New Roman" w:cs="Times New Roman"/>
            <w:spacing w:val="-4"/>
            <w:sz w:val="24"/>
            <w:rPrChange w:id="3620" w:author="Theoneste Niyodusenga" w:date="2026-08-28T16:37:00Z">
              <w:rPr>
                <w:spacing w:val="-4"/>
                <w:sz w:val="24"/>
              </w:rPr>
            </w:rPrChange>
          </w:rPr>
          <w:t xml:space="preserve"> </w:t>
        </w:r>
        <w:r w:rsidR="00BF32A0" w:rsidRPr="00044242">
          <w:rPr>
            <w:rFonts w:ascii="Times New Roman" w:hAnsi="Times New Roman" w:cs="Times New Roman"/>
            <w:sz w:val="24"/>
            <w:rPrChange w:id="3621" w:author="Theoneste Niyodusenga" w:date="2026-08-28T16:37:00Z">
              <w:rPr>
                <w:sz w:val="24"/>
              </w:rPr>
            </w:rPrChange>
          </w:rPr>
          <w:t>representatives,</w:t>
        </w:r>
        <w:r w:rsidR="00BF32A0" w:rsidRPr="00044242">
          <w:rPr>
            <w:rFonts w:ascii="Times New Roman" w:hAnsi="Times New Roman" w:cs="Times New Roman"/>
            <w:spacing w:val="-6"/>
            <w:sz w:val="24"/>
            <w:rPrChange w:id="3622" w:author="Theoneste Niyodusenga" w:date="2026-08-28T16:37:00Z">
              <w:rPr>
                <w:spacing w:val="-6"/>
                <w:sz w:val="24"/>
              </w:rPr>
            </w:rPrChange>
          </w:rPr>
          <w:t xml:space="preserve"> </w:t>
        </w:r>
        <w:r w:rsidR="00BF32A0" w:rsidRPr="00044242">
          <w:rPr>
            <w:rFonts w:ascii="Times New Roman" w:hAnsi="Times New Roman" w:cs="Times New Roman"/>
            <w:sz w:val="24"/>
            <w:rPrChange w:id="3623" w:author="Theoneste Niyodusenga" w:date="2026-08-28T16:37:00Z">
              <w:rPr>
                <w:sz w:val="24"/>
              </w:rPr>
            </w:rPrChange>
          </w:rPr>
          <w:t>successors</w:t>
        </w:r>
        <w:r w:rsidR="00BF32A0" w:rsidRPr="00044242">
          <w:rPr>
            <w:rFonts w:ascii="Times New Roman" w:hAnsi="Times New Roman" w:cs="Times New Roman"/>
            <w:spacing w:val="-4"/>
            <w:sz w:val="24"/>
            <w:rPrChange w:id="3624" w:author="Theoneste Niyodusenga" w:date="2026-08-28T16:37:00Z">
              <w:rPr>
                <w:spacing w:val="-4"/>
                <w:sz w:val="24"/>
              </w:rPr>
            </w:rPrChange>
          </w:rPr>
          <w:t xml:space="preserve"> </w:t>
        </w:r>
        <w:r w:rsidR="00BF32A0" w:rsidRPr="00044242">
          <w:rPr>
            <w:rFonts w:ascii="Times New Roman" w:hAnsi="Times New Roman" w:cs="Times New Roman"/>
            <w:sz w:val="24"/>
            <w:rPrChange w:id="3625" w:author="Theoneste Niyodusenga" w:date="2026-08-28T16:37:00Z">
              <w:rPr>
                <w:sz w:val="24"/>
              </w:rPr>
            </w:rPrChange>
          </w:rPr>
          <w:t>and</w:t>
        </w:r>
        <w:r w:rsidR="00BF32A0" w:rsidRPr="00044242">
          <w:rPr>
            <w:rFonts w:ascii="Times New Roman" w:hAnsi="Times New Roman" w:cs="Times New Roman"/>
            <w:spacing w:val="-5"/>
            <w:sz w:val="24"/>
            <w:rPrChange w:id="3626" w:author="Theoneste Niyodusenga" w:date="2026-08-28T16:37:00Z">
              <w:rPr>
                <w:spacing w:val="-5"/>
                <w:sz w:val="24"/>
              </w:rPr>
            </w:rPrChange>
          </w:rPr>
          <w:t xml:space="preserve"> </w:t>
        </w:r>
        <w:r w:rsidR="00BF32A0" w:rsidRPr="00044242">
          <w:rPr>
            <w:rFonts w:ascii="Times New Roman" w:hAnsi="Times New Roman" w:cs="Times New Roman"/>
            <w:sz w:val="24"/>
            <w:rPrChange w:id="3627" w:author="Theoneste Niyodusenga" w:date="2026-08-28T16:37:00Z">
              <w:rPr>
                <w:sz w:val="24"/>
              </w:rPr>
            </w:rPrChange>
          </w:rPr>
          <w:t>assigns.</w:t>
        </w:r>
        <w:r w:rsidR="00BF32A0" w:rsidRPr="00044242">
          <w:rPr>
            <w:rFonts w:ascii="Times New Roman" w:hAnsi="Times New Roman" w:cs="Times New Roman"/>
            <w:spacing w:val="-6"/>
            <w:sz w:val="24"/>
            <w:rPrChange w:id="3628" w:author="Theoneste Niyodusenga" w:date="2026-08-28T16:37:00Z">
              <w:rPr>
                <w:spacing w:val="-6"/>
                <w:sz w:val="24"/>
              </w:rPr>
            </w:rPrChange>
          </w:rPr>
          <w:t xml:space="preserve"> </w:t>
        </w:r>
        <w:r w:rsidR="00BF32A0" w:rsidRPr="00044242">
          <w:rPr>
            <w:rFonts w:ascii="Times New Roman" w:hAnsi="Times New Roman" w:cs="Times New Roman"/>
            <w:sz w:val="24"/>
            <w:rPrChange w:id="3629" w:author="Theoneste Niyodusenga" w:date="2026-08-28T16:37:00Z">
              <w:rPr>
                <w:sz w:val="24"/>
              </w:rPr>
            </w:rPrChange>
          </w:rPr>
          <w:t xml:space="preserve">The Bidder agrees that its signature to this Confidentiality Undertaking delivered by e-mail shall be valid and binding with the same effect as if it were an original </w:t>
        </w:r>
        <w:r w:rsidR="00BF32A0" w:rsidRPr="00044242">
          <w:rPr>
            <w:rFonts w:ascii="Times New Roman" w:hAnsi="Times New Roman" w:cs="Times New Roman"/>
            <w:spacing w:val="-2"/>
            <w:sz w:val="24"/>
            <w:rPrChange w:id="3630" w:author="Theoneste Niyodusenga" w:date="2026-08-28T16:37:00Z">
              <w:rPr>
                <w:spacing w:val="-2"/>
                <w:sz w:val="24"/>
              </w:rPr>
            </w:rPrChange>
          </w:rPr>
          <w:t>signature</w:t>
        </w:r>
      </w:ins>
      <w:del w:id="3631" w:author="Theoneste Niyodusenga" w:date="2026-08-28T16:26:00Z">
        <w:r w:rsidRPr="00044242" w:rsidDel="00BF32A0">
          <w:rPr>
            <w:rFonts w:ascii="Times New Roman" w:eastAsia="Times New Roman" w:hAnsi="Times New Roman" w:cs="Times New Roman"/>
            <w:kern w:val="0"/>
            <w:sz w:val="24"/>
            <w:szCs w:val="24"/>
            <w:rPrChange w:id="3632" w:author="Theoneste Niyodusenga" w:date="2026-08-28T16:37:00Z">
              <w:rPr>
                <w:rFonts w:ascii="Tahoma" w:eastAsia="Times New Roman" w:hAnsi="Tahoma" w:cs="Tahoma"/>
                <w:kern w:val="0"/>
                <w:sz w:val="24"/>
                <w:szCs w:val="24"/>
              </w:rPr>
            </w:rPrChange>
          </w:rPr>
          <w:delText>This Confidentiality Undertaking shall be binding upon the C</w:delText>
        </w:r>
      </w:del>
      <w:ins w:id="3633" w:author="USER" w:date="2026-08-25T21:54:00Z">
        <w:del w:id="3634" w:author="Theoneste Niyodusenga" w:date="2026-08-28T16:26:00Z">
          <w:r w:rsidR="00487DAC" w:rsidRPr="00044242" w:rsidDel="00BF32A0">
            <w:rPr>
              <w:rFonts w:ascii="Times New Roman" w:eastAsia="Times New Roman" w:hAnsi="Times New Roman" w:cs="Times New Roman"/>
              <w:kern w:val="0"/>
              <w:sz w:val="24"/>
              <w:szCs w:val="24"/>
              <w:rPrChange w:id="3635" w:author="Theoneste Niyodusenga" w:date="2026-08-28T16:37:00Z">
                <w:rPr>
                  <w:rFonts w:ascii="Tahoma" w:eastAsia="Times New Roman" w:hAnsi="Tahoma" w:cs="Tahoma"/>
                  <w:kern w:val="0"/>
                  <w:sz w:val="24"/>
                  <w:szCs w:val="24"/>
                </w:rPr>
              </w:rPrChange>
            </w:rPr>
            <w:delText>ompany</w:delText>
          </w:r>
        </w:del>
      </w:ins>
      <w:del w:id="3636" w:author="Theoneste Niyodusenga" w:date="2026-08-28T16:26:00Z">
        <w:r w:rsidRPr="00044242" w:rsidDel="00BF32A0">
          <w:rPr>
            <w:rFonts w:ascii="Times New Roman" w:eastAsia="Times New Roman" w:hAnsi="Times New Roman" w:cs="Times New Roman"/>
            <w:kern w:val="0"/>
            <w:sz w:val="24"/>
            <w:szCs w:val="24"/>
            <w:rPrChange w:id="3637" w:author="Theoneste Niyodusenga" w:date="2026-08-28T16:37:00Z">
              <w:rPr>
                <w:rFonts w:ascii="Tahoma" w:eastAsia="Times New Roman" w:hAnsi="Tahoma" w:cs="Tahoma"/>
                <w:kern w:val="0"/>
                <w:sz w:val="24"/>
                <w:szCs w:val="24"/>
              </w:rPr>
            </w:rPrChange>
          </w:rPr>
          <w:delText xml:space="preserve">ooperative, its members and representatives, successors and assigns, and shall ensure the benefit of and be enforceable by the </w:delText>
        </w:r>
        <w:r w:rsidRPr="00044242" w:rsidDel="00BF32A0">
          <w:rPr>
            <w:rFonts w:ascii="Times New Roman" w:eastAsia="Times New Roman" w:hAnsi="Times New Roman" w:cs="Times New Roman"/>
            <w:kern w:val="0"/>
            <w:sz w:val="24"/>
            <w:szCs w:val="24"/>
            <w:rPrChange w:id="3638" w:author="Theoneste Niyodusenga" w:date="2026-08-28T16:37:00Z">
              <w:rPr>
                <w:rFonts w:ascii="Tahoma" w:eastAsia="Times New Roman" w:hAnsi="Tahoma" w:cs="Tahoma"/>
                <w:color w:val="EE0000"/>
                <w:kern w:val="0"/>
                <w:sz w:val="24"/>
                <w:szCs w:val="24"/>
                <w:highlight w:val="yellow"/>
              </w:rPr>
            </w:rPrChange>
          </w:rPr>
          <w:delText>N</w:delText>
        </w:r>
      </w:del>
      <w:ins w:id="3639" w:author="USER" w:date="2026-08-25T21:55:00Z">
        <w:del w:id="3640" w:author="Theoneste Niyodusenga" w:date="2026-08-28T16:26:00Z">
          <w:r w:rsidR="00487DAC" w:rsidRPr="00044242" w:rsidDel="00BF32A0">
            <w:rPr>
              <w:rFonts w:ascii="Times New Roman" w:eastAsia="Times New Roman" w:hAnsi="Times New Roman" w:cs="Times New Roman"/>
              <w:kern w:val="0"/>
              <w:sz w:val="24"/>
              <w:szCs w:val="24"/>
              <w:rPrChange w:id="3641" w:author="Theoneste Niyodusenga" w:date="2026-08-28T16:37:00Z">
                <w:rPr>
                  <w:rFonts w:ascii="Tahoma" w:eastAsia="Times New Roman" w:hAnsi="Tahoma" w:cs="Tahoma"/>
                  <w:kern w:val="0"/>
                  <w:sz w:val="24"/>
                  <w:szCs w:val="24"/>
                </w:rPr>
              </w:rPrChange>
            </w:rPr>
            <w:delText>MPC</w:delText>
          </w:r>
        </w:del>
      </w:ins>
      <w:del w:id="3642" w:author="Theoneste Niyodusenga" w:date="2026-08-28T16:26:00Z">
        <w:r w:rsidRPr="00044242" w:rsidDel="00BF32A0">
          <w:rPr>
            <w:rFonts w:ascii="Times New Roman" w:eastAsia="Times New Roman" w:hAnsi="Times New Roman" w:cs="Times New Roman"/>
            <w:kern w:val="0"/>
            <w:sz w:val="24"/>
            <w:szCs w:val="24"/>
            <w:rPrChange w:id="3643" w:author="Theoneste Niyodusenga" w:date="2026-08-28T16:37:00Z">
              <w:rPr>
                <w:rFonts w:ascii="Tahoma" w:eastAsia="Times New Roman" w:hAnsi="Tahoma" w:cs="Tahoma"/>
                <w:color w:val="EE0000"/>
                <w:kern w:val="0"/>
                <w:sz w:val="24"/>
                <w:szCs w:val="24"/>
                <w:highlight w:val="yellow"/>
              </w:rPr>
            </w:rPrChange>
          </w:rPr>
          <w:delText>YAGATARE DISTRICT</w:delText>
        </w:r>
        <w:r w:rsidRPr="00044242" w:rsidDel="00BF32A0">
          <w:rPr>
            <w:rFonts w:ascii="Times New Roman" w:eastAsia="Times New Roman" w:hAnsi="Times New Roman" w:cs="Times New Roman"/>
            <w:kern w:val="0"/>
            <w:sz w:val="24"/>
            <w:szCs w:val="24"/>
            <w:rPrChange w:id="3644" w:author="Theoneste Niyodusenga" w:date="2026-08-28T16:37:00Z">
              <w:rPr>
                <w:rFonts w:ascii="Tahoma" w:eastAsia="Times New Roman" w:hAnsi="Tahoma" w:cs="Tahoma"/>
                <w:kern w:val="0"/>
                <w:sz w:val="24"/>
                <w:szCs w:val="24"/>
              </w:rPr>
            </w:rPrChange>
          </w:rPr>
          <w:delText xml:space="preserve"> and its representatives, successors and assigns. The </w:delText>
        </w:r>
      </w:del>
      <w:ins w:id="3645" w:author="USER" w:date="2026-08-25T21:55:00Z">
        <w:del w:id="3646" w:author="Theoneste Niyodusenga" w:date="2026-08-28T16:26:00Z">
          <w:r w:rsidR="00487DAC" w:rsidRPr="00044242" w:rsidDel="00BF32A0">
            <w:rPr>
              <w:rFonts w:ascii="Times New Roman" w:eastAsia="Times New Roman" w:hAnsi="Times New Roman" w:cs="Times New Roman"/>
              <w:kern w:val="0"/>
              <w:sz w:val="24"/>
              <w:szCs w:val="24"/>
              <w:rPrChange w:id="3647" w:author="Theoneste Niyodusenga" w:date="2026-08-28T16:37:00Z">
                <w:rPr>
                  <w:rFonts w:ascii="Tahoma" w:eastAsia="Times New Roman" w:hAnsi="Tahoma" w:cs="Tahoma"/>
                  <w:kern w:val="0"/>
                  <w:sz w:val="24"/>
                  <w:szCs w:val="24"/>
                </w:rPr>
              </w:rPrChange>
            </w:rPr>
            <w:delText>Company</w:delText>
          </w:r>
        </w:del>
      </w:ins>
      <w:del w:id="3648" w:author="Theoneste Niyodusenga" w:date="2026-08-28T16:26:00Z">
        <w:r w:rsidRPr="00044242" w:rsidDel="00BF32A0">
          <w:rPr>
            <w:rFonts w:ascii="Times New Roman" w:eastAsia="Times New Roman" w:hAnsi="Times New Roman" w:cs="Times New Roman"/>
            <w:kern w:val="0"/>
            <w:sz w:val="24"/>
            <w:szCs w:val="24"/>
            <w:rPrChange w:id="3649" w:author="Theoneste Niyodusenga" w:date="2026-08-28T16:37:00Z">
              <w:rPr>
                <w:rFonts w:ascii="Tahoma" w:eastAsia="Times New Roman" w:hAnsi="Tahoma" w:cs="Tahoma"/>
                <w:kern w:val="0"/>
                <w:sz w:val="24"/>
                <w:szCs w:val="24"/>
              </w:rPr>
            </w:rPrChange>
          </w:rPr>
          <w:delText>cooperative agrees that its signature to this Confidentiality Undertaking delivered by e-mail shall be valid and binding with the same effect as if it were an original signature</w:delText>
        </w:r>
      </w:del>
      <w:r w:rsidRPr="00044242">
        <w:rPr>
          <w:rFonts w:ascii="Times New Roman" w:eastAsia="Times New Roman" w:hAnsi="Times New Roman" w:cs="Times New Roman"/>
          <w:kern w:val="0"/>
          <w:sz w:val="24"/>
          <w:szCs w:val="24"/>
          <w:rPrChange w:id="3650" w:author="Theoneste Niyodusenga" w:date="2026-08-28T16:37:00Z">
            <w:rPr>
              <w:rFonts w:ascii="Tahoma" w:eastAsia="Times New Roman" w:hAnsi="Tahoma" w:cs="Tahoma"/>
              <w:kern w:val="0"/>
              <w:sz w:val="24"/>
              <w:szCs w:val="24"/>
            </w:rPr>
          </w:rPrChange>
        </w:rPr>
        <w:t xml:space="preserve">.  </w:t>
      </w:r>
    </w:p>
    <w:p w14:paraId="34A0D384" w14:textId="77777777" w:rsidR="00A15574" w:rsidRPr="00044242" w:rsidRDefault="00D846B0">
      <w:pPr>
        <w:spacing w:after="0" w:line="248" w:lineRule="auto"/>
        <w:ind w:left="852" w:right="26"/>
        <w:jc w:val="both"/>
        <w:rPr>
          <w:rFonts w:ascii="Times New Roman" w:eastAsia="Times New Roman" w:hAnsi="Times New Roman" w:cs="Times New Roman"/>
          <w:kern w:val="0"/>
          <w:sz w:val="24"/>
          <w:szCs w:val="24"/>
          <w:rPrChange w:id="365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52" w:author="Theoneste Niyodusenga" w:date="2026-08-28T16:37:00Z">
            <w:rPr>
              <w:rFonts w:ascii="Tahoma" w:eastAsia="Times New Roman" w:hAnsi="Tahoma" w:cs="Tahoma"/>
              <w:kern w:val="0"/>
              <w:sz w:val="24"/>
              <w:szCs w:val="24"/>
            </w:rPr>
          </w:rPrChange>
        </w:rPr>
        <w:t xml:space="preserve">5.This Agreement shall be governed by and construed in accordance with the laws of the Republic of Rwanda and the courts of Rwanda shall have the exclusive jurisdiction with respect of the Confidentiality Undertaking. </w:t>
      </w:r>
    </w:p>
    <w:p w14:paraId="18DF499E" w14:textId="77777777" w:rsidR="00A15574" w:rsidRPr="00044242" w:rsidRDefault="00D846B0">
      <w:pPr>
        <w:spacing w:after="0"/>
        <w:rPr>
          <w:rFonts w:ascii="Times New Roman" w:eastAsia="Times New Roman" w:hAnsi="Times New Roman" w:cs="Times New Roman"/>
          <w:kern w:val="0"/>
          <w:sz w:val="24"/>
          <w:szCs w:val="24"/>
          <w:rPrChange w:id="365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54" w:author="Theoneste Niyodusenga" w:date="2026-08-28T16:37:00Z">
            <w:rPr>
              <w:rFonts w:ascii="Tahoma" w:eastAsia="Times New Roman" w:hAnsi="Tahoma" w:cs="Tahoma"/>
              <w:kern w:val="0"/>
              <w:sz w:val="24"/>
              <w:szCs w:val="24"/>
            </w:rPr>
          </w:rPrChange>
        </w:rPr>
        <w:t xml:space="preserve"> </w:t>
      </w:r>
    </w:p>
    <w:p w14:paraId="491803FF" w14:textId="5540F2EF"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365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56" w:author="Theoneste Niyodusenga" w:date="2026-08-28T16:37:00Z">
            <w:rPr>
              <w:rFonts w:ascii="Tahoma" w:eastAsia="Times New Roman" w:hAnsi="Tahoma" w:cs="Tahoma"/>
              <w:kern w:val="0"/>
              <w:sz w:val="24"/>
              <w:szCs w:val="24"/>
            </w:rPr>
          </w:rPrChange>
        </w:rPr>
        <w:t xml:space="preserve">IN WITNESS WHEREOF, the </w:t>
      </w:r>
      <w:proofErr w:type="spellStart"/>
      <w:ins w:id="3657" w:author="Theoneste Niyodusenga" w:date="2026-08-28T16:27:00Z">
        <w:r w:rsidR="00BF32A0" w:rsidRPr="00044242">
          <w:rPr>
            <w:rFonts w:ascii="Times New Roman" w:eastAsia="Times New Roman" w:hAnsi="Times New Roman" w:cs="Times New Roman"/>
            <w:kern w:val="0"/>
            <w:sz w:val="24"/>
            <w:szCs w:val="24"/>
          </w:rPr>
          <w:t>bidder</w:t>
        </w:r>
      </w:ins>
      <w:ins w:id="3658" w:author="USER" w:date="2026-08-25T21:56:00Z">
        <w:del w:id="3659" w:author="Theoneste Niyodusenga" w:date="2026-08-28T16:27:00Z">
          <w:r w:rsidR="00487DAC" w:rsidRPr="00044242" w:rsidDel="00BF32A0">
            <w:rPr>
              <w:rFonts w:ascii="Times New Roman" w:eastAsia="Times New Roman" w:hAnsi="Times New Roman" w:cs="Times New Roman"/>
              <w:kern w:val="0"/>
              <w:sz w:val="24"/>
              <w:szCs w:val="24"/>
              <w:rPrChange w:id="3660" w:author="Theoneste Niyodusenga" w:date="2026-08-28T16:37:00Z">
                <w:rPr>
                  <w:rFonts w:ascii="Tahoma" w:eastAsia="Times New Roman" w:hAnsi="Tahoma" w:cs="Tahoma"/>
                  <w:kern w:val="0"/>
                  <w:sz w:val="24"/>
                  <w:szCs w:val="24"/>
                </w:rPr>
              </w:rPrChange>
            </w:rPr>
            <w:delText>Compan</w:delText>
          </w:r>
        </w:del>
        <w:r w:rsidR="00487DAC" w:rsidRPr="00044242">
          <w:rPr>
            <w:rFonts w:ascii="Times New Roman" w:eastAsia="Times New Roman" w:hAnsi="Times New Roman" w:cs="Times New Roman"/>
            <w:kern w:val="0"/>
            <w:sz w:val="24"/>
            <w:szCs w:val="24"/>
            <w:rPrChange w:id="3661" w:author="Theoneste Niyodusenga" w:date="2026-08-28T16:37:00Z">
              <w:rPr>
                <w:rFonts w:ascii="Tahoma" w:eastAsia="Times New Roman" w:hAnsi="Tahoma" w:cs="Tahoma"/>
                <w:kern w:val="0"/>
                <w:sz w:val="24"/>
                <w:szCs w:val="24"/>
              </w:rPr>
            </w:rPrChange>
          </w:rPr>
          <w:t>y</w:t>
        </w:r>
      </w:ins>
      <w:proofErr w:type="spellEnd"/>
      <w:del w:id="3662" w:author="USER" w:date="2026-08-25T21:56:00Z">
        <w:r w:rsidRPr="00044242" w:rsidDel="00487DAC">
          <w:rPr>
            <w:rFonts w:ascii="Times New Roman" w:eastAsia="Times New Roman" w:hAnsi="Times New Roman" w:cs="Times New Roman"/>
            <w:kern w:val="0"/>
            <w:sz w:val="24"/>
            <w:szCs w:val="24"/>
            <w:rPrChange w:id="3663" w:author="Theoneste Niyodusenga" w:date="2026-08-28T16:37:00Z">
              <w:rPr>
                <w:rFonts w:ascii="Tahoma" w:eastAsia="Times New Roman" w:hAnsi="Tahoma" w:cs="Tahoma"/>
                <w:kern w:val="0"/>
                <w:sz w:val="24"/>
                <w:szCs w:val="24"/>
              </w:rPr>
            </w:rPrChange>
          </w:rPr>
          <w:delText>cooperative</w:delText>
        </w:r>
      </w:del>
      <w:r w:rsidRPr="00044242">
        <w:rPr>
          <w:rFonts w:ascii="Times New Roman" w:eastAsia="Times New Roman" w:hAnsi="Times New Roman" w:cs="Times New Roman"/>
          <w:kern w:val="0"/>
          <w:sz w:val="24"/>
          <w:szCs w:val="24"/>
          <w:rPrChange w:id="3664" w:author="Theoneste Niyodusenga" w:date="2026-08-28T16:37:00Z">
            <w:rPr>
              <w:rFonts w:ascii="Tahoma" w:eastAsia="Times New Roman" w:hAnsi="Tahoma" w:cs="Tahoma"/>
              <w:kern w:val="0"/>
              <w:sz w:val="24"/>
              <w:szCs w:val="24"/>
            </w:rPr>
          </w:rPrChange>
        </w:rPr>
        <w:t xml:space="preserve"> has caused this Confidentiality Undertaking to be executed by its duly authorized representative as of [</w:t>
      </w:r>
      <w:r w:rsidRPr="00044242">
        <w:rPr>
          <w:rFonts w:ascii="Times New Roman" w:eastAsia="Times New Roman" w:hAnsi="Times New Roman" w:cs="Times New Roman"/>
          <w:b/>
          <w:i/>
          <w:kern w:val="0"/>
          <w:sz w:val="24"/>
          <w:szCs w:val="24"/>
          <w:rPrChange w:id="3665" w:author="Theoneste Niyodusenga" w:date="2026-08-28T16:37:00Z">
            <w:rPr>
              <w:rFonts w:ascii="Tahoma" w:eastAsia="Times New Roman" w:hAnsi="Tahoma" w:cs="Tahoma"/>
              <w:b/>
              <w:i/>
              <w:kern w:val="0"/>
              <w:sz w:val="24"/>
              <w:szCs w:val="24"/>
            </w:rPr>
          </w:rPrChange>
        </w:rPr>
        <w:t>insert date</w:t>
      </w:r>
      <w:r w:rsidRPr="00044242">
        <w:rPr>
          <w:rFonts w:ascii="Times New Roman" w:eastAsia="Times New Roman" w:hAnsi="Times New Roman" w:cs="Times New Roman"/>
          <w:kern w:val="0"/>
          <w:sz w:val="24"/>
          <w:szCs w:val="24"/>
          <w:rPrChange w:id="3666" w:author="Theoneste Niyodusenga" w:date="2026-08-28T16:37:00Z">
            <w:rPr>
              <w:rFonts w:ascii="Tahoma" w:eastAsia="Times New Roman" w:hAnsi="Tahoma" w:cs="Tahoma"/>
              <w:kern w:val="0"/>
              <w:sz w:val="24"/>
              <w:szCs w:val="24"/>
            </w:rPr>
          </w:rPrChange>
        </w:rPr>
        <w:t xml:space="preserve">]. </w:t>
      </w:r>
    </w:p>
    <w:p w14:paraId="395E200F" w14:textId="77777777" w:rsidR="00A15574" w:rsidRPr="00044242" w:rsidRDefault="00D846B0">
      <w:pPr>
        <w:spacing w:after="0"/>
        <w:rPr>
          <w:rFonts w:ascii="Times New Roman" w:eastAsia="Times New Roman" w:hAnsi="Times New Roman" w:cs="Times New Roman"/>
          <w:kern w:val="0"/>
          <w:sz w:val="24"/>
          <w:szCs w:val="24"/>
          <w:rPrChange w:id="366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68" w:author="Theoneste Niyodusenga" w:date="2026-08-28T16:37:00Z">
            <w:rPr>
              <w:rFonts w:ascii="Tahoma" w:eastAsia="Times New Roman" w:hAnsi="Tahoma" w:cs="Tahoma"/>
              <w:kern w:val="0"/>
              <w:sz w:val="24"/>
              <w:szCs w:val="24"/>
            </w:rPr>
          </w:rPrChange>
        </w:rPr>
        <w:t xml:space="preserve"> </w:t>
      </w:r>
    </w:p>
    <w:p w14:paraId="6B00B1CB" w14:textId="77777777" w:rsidR="00A15574" w:rsidRPr="00044242" w:rsidRDefault="00D846B0">
      <w:pPr>
        <w:spacing w:after="0"/>
        <w:rPr>
          <w:rFonts w:ascii="Times New Roman" w:eastAsia="Times New Roman" w:hAnsi="Times New Roman" w:cs="Times New Roman"/>
          <w:kern w:val="0"/>
          <w:sz w:val="24"/>
          <w:szCs w:val="24"/>
          <w:rPrChange w:id="366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70" w:author="Theoneste Niyodusenga" w:date="2026-08-28T16:37:00Z">
            <w:rPr>
              <w:rFonts w:ascii="Tahoma" w:eastAsia="Times New Roman" w:hAnsi="Tahoma" w:cs="Tahoma"/>
              <w:kern w:val="0"/>
              <w:sz w:val="24"/>
              <w:szCs w:val="24"/>
            </w:rPr>
          </w:rPrChange>
        </w:rPr>
        <w:t xml:space="preserve"> </w:t>
      </w:r>
    </w:p>
    <w:p w14:paraId="14B1AA7D"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67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672" w:author="Theoneste Niyodusenga" w:date="2026-08-28T16:37:00Z">
            <w:rPr>
              <w:rFonts w:ascii="Tahoma" w:eastAsia="Times New Roman" w:hAnsi="Tahoma" w:cs="Tahoma"/>
              <w:b/>
              <w:kern w:val="0"/>
              <w:sz w:val="24"/>
              <w:szCs w:val="24"/>
            </w:rPr>
          </w:rPrChange>
        </w:rPr>
        <w:t xml:space="preserve">THE BIDDER, </w:t>
      </w:r>
      <w:r w:rsidRPr="00044242">
        <w:rPr>
          <w:rFonts w:ascii="Times New Roman" w:eastAsia="Times New Roman" w:hAnsi="Times New Roman" w:cs="Times New Roman"/>
          <w:kern w:val="0"/>
          <w:sz w:val="24"/>
          <w:szCs w:val="24"/>
          <w:rPrChange w:id="3673" w:author="Theoneste Niyodusenga" w:date="2026-08-28T16:37:00Z">
            <w:rPr>
              <w:rFonts w:ascii="Tahoma" w:eastAsia="Times New Roman" w:hAnsi="Tahoma" w:cs="Tahoma"/>
              <w:kern w:val="0"/>
              <w:sz w:val="24"/>
              <w:szCs w:val="24"/>
            </w:rPr>
          </w:rPrChange>
        </w:rPr>
        <w:t xml:space="preserve">represented by: </w:t>
      </w:r>
    </w:p>
    <w:p w14:paraId="7EE64D0E" w14:textId="77777777" w:rsidR="00A15574" w:rsidRPr="00044242" w:rsidRDefault="00D846B0">
      <w:pPr>
        <w:spacing w:after="222"/>
        <w:rPr>
          <w:rFonts w:ascii="Times New Roman" w:eastAsia="Times New Roman" w:hAnsi="Times New Roman" w:cs="Times New Roman"/>
          <w:kern w:val="0"/>
          <w:sz w:val="24"/>
          <w:szCs w:val="24"/>
          <w:rPrChange w:id="367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75" w:author="Theoneste Niyodusenga" w:date="2026-08-28T16:37:00Z">
            <w:rPr>
              <w:rFonts w:ascii="Tahoma" w:eastAsia="Times New Roman" w:hAnsi="Tahoma" w:cs="Tahoma"/>
              <w:kern w:val="0"/>
              <w:sz w:val="24"/>
              <w:szCs w:val="24"/>
            </w:rPr>
          </w:rPrChange>
        </w:rPr>
        <w:t xml:space="preserve"> </w:t>
      </w:r>
      <w:r w:rsidRPr="00044242">
        <w:rPr>
          <w:rFonts w:ascii="Times New Roman" w:eastAsia="Times New Roman" w:hAnsi="Times New Roman" w:cs="Times New Roman"/>
          <w:kern w:val="0"/>
          <w:sz w:val="24"/>
          <w:szCs w:val="24"/>
          <w:rPrChange w:id="3676" w:author="Theoneste Niyodusenga" w:date="2026-08-28T16:37:00Z">
            <w:rPr>
              <w:rFonts w:ascii="Tahoma" w:eastAsia="Times New Roman" w:hAnsi="Tahoma" w:cs="Tahoma"/>
              <w:kern w:val="0"/>
              <w:sz w:val="24"/>
              <w:szCs w:val="24"/>
            </w:rPr>
          </w:rPrChange>
        </w:rPr>
        <w:tab/>
        <w:t xml:space="preserve"> </w:t>
      </w:r>
    </w:p>
    <w:p w14:paraId="64271582" w14:textId="77777777" w:rsidR="00A15574" w:rsidRPr="00044242" w:rsidRDefault="00D846B0">
      <w:pPr>
        <w:spacing w:after="234" w:line="248" w:lineRule="auto"/>
        <w:ind w:left="-5" w:right="26" w:hanging="10"/>
        <w:jc w:val="both"/>
        <w:rPr>
          <w:rFonts w:ascii="Times New Roman" w:eastAsia="Times New Roman" w:hAnsi="Times New Roman" w:cs="Times New Roman"/>
          <w:kern w:val="0"/>
          <w:sz w:val="24"/>
          <w:szCs w:val="24"/>
          <w:rPrChange w:id="367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78" w:author="Theoneste Niyodusenga" w:date="2026-08-28T16:37:00Z">
            <w:rPr>
              <w:rFonts w:ascii="Tahoma" w:eastAsia="Times New Roman" w:hAnsi="Tahoma" w:cs="Tahoma"/>
              <w:kern w:val="0"/>
              <w:sz w:val="24"/>
              <w:szCs w:val="24"/>
            </w:rPr>
          </w:rPrChange>
        </w:rPr>
        <w:t xml:space="preserve">__________________________________ </w:t>
      </w:r>
    </w:p>
    <w:p w14:paraId="4A710D25" w14:textId="77777777" w:rsidR="00A15574" w:rsidRPr="00044242" w:rsidRDefault="00D846B0">
      <w:pPr>
        <w:spacing w:after="216"/>
        <w:ind w:left="-5" w:hanging="10"/>
        <w:rPr>
          <w:rFonts w:ascii="Times New Roman" w:eastAsia="Times New Roman" w:hAnsi="Times New Roman" w:cs="Times New Roman"/>
          <w:kern w:val="0"/>
          <w:sz w:val="24"/>
          <w:szCs w:val="24"/>
          <w:rPrChange w:id="367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i/>
          <w:kern w:val="0"/>
          <w:sz w:val="24"/>
          <w:szCs w:val="24"/>
          <w:rPrChange w:id="3680" w:author="Theoneste Niyodusenga" w:date="2026-08-28T16:37:00Z">
            <w:rPr>
              <w:rFonts w:ascii="Tahoma" w:eastAsia="Times New Roman" w:hAnsi="Tahoma" w:cs="Tahoma"/>
              <w:i/>
              <w:kern w:val="0"/>
              <w:sz w:val="24"/>
              <w:szCs w:val="24"/>
            </w:rPr>
          </w:rPrChange>
        </w:rPr>
        <w:t xml:space="preserve">[insert name of representative] </w:t>
      </w:r>
    </w:p>
    <w:p w14:paraId="1E72D076" w14:textId="77777777" w:rsidR="00A15574" w:rsidRPr="00044242" w:rsidRDefault="00D846B0">
      <w:pPr>
        <w:keepNext/>
        <w:keepLines/>
        <w:spacing w:after="213"/>
        <w:ind w:left="10" w:right="62" w:hanging="10"/>
        <w:jc w:val="center"/>
        <w:outlineLvl w:val="2"/>
        <w:rPr>
          <w:rFonts w:ascii="Times New Roman" w:eastAsiaTheme="majorEastAsia" w:hAnsi="Times New Roman" w:cs="Times New Roman"/>
          <w:b/>
          <w:bCs/>
          <w:kern w:val="0"/>
          <w:sz w:val="24"/>
          <w:szCs w:val="24"/>
          <w:rPrChange w:id="3681" w:author="Theoneste Niyodusenga" w:date="2026-08-28T16:37:00Z">
            <w:rPr>
              <w:rFonts w:ascii="Tahoma" w:eastAsiaTheme="majorEastAsia" w:hAnsi="Tahoma" w:cs="Tahoma"/>
              <w:b/>
              <w:bCs/>
              <w:kern w:val="0"/>
              <w:sz w:val="24"/>
              <w:szCs w:val="24"/>
            </w:rPr>
          </w:rPrChange>
        </w:rPr>
      </w:pPr>
      <w:r w:rsidRPr="00044242">
        <w:rPr>
          <w:rFonts w:ascii="Times New Roman" w:eastAsiaTheme="majorEastAsia" w:hAnsi="Times New Roman" w:cs="Times New Roman"/>
          <w:b/>
          <w:bCs/>
          <w:kern w:val="0"/>
          <w:sz w:val="24"/>
          <w:szCs w:val="24"/>
          <w:rPrChange w:id="3682" w:author="Theoneste Niyodusenga" w:date="2026-08-28T16:37:00Z">
            <w:rPr>
              <w:rFonts w:ascii="Tahoma" w:eastAsiaTheme="majorEastAsia" w:hAnsi="Tahoma" w:cs="Tahoma"/>
              <w:b/>
              <w:bCs/>
              <w:kern w:val="0"/>
              <w:sz w:val="24"/>
              <w:szCs w:val="24"/>
            </w:rPr>
          </w:rPrChange>
        </w:rPr>
        <w:br w:type="page"/>
      </w:r>
      <w:bookmarkStart w:id="3683" w:name="_Toc200657368"/>
      <w:bookmarkStart w:id="3684" w:name="_Toc238206681"/>
      <w:r w:rsidRPr="00044242">
        <w:rPr>
          <w:rFonts w:ascii="Times New Roman" w:eastAsiaTheme="majorEastAsia" w:hAnsi="Times New Roman" w:cs="Times New Roman"/>
          <w:b/>
          <w:bCs/>
          <w:kern w:val="0"/>
          <w:sz w:val="24"/>
          <w:szCs w:val="24"/>
          <w:rPrChange w:id="3685" w:author="Theoneste Niyodusenga" w:date="2026-08-28T16:37:00Z">
            <w:rPr>
              <w:rFonts w:ascii="Tahoma" w:eastAsiaTheme="majorEastAsia" w:hAnsi="Tahoma" w:cs="Tahoma"/>
              <w:b/>
              <w:bCs/>
              <w:kern w:val="0"/>
              <w:sz w:val="24"/>
              <w:szCs w:val="24"/>
            </w:rPr>
          </w:rPrChange>
        </w:rPr>
        <w:lastRenderedPageBreak/>
        <w:t>FORM G: TECHNICAL BID EVALUATION FORM</w:t>
      </w:r>
      <w:bookmarkEnd w:id="2186"/>
      <w:bookmarkEnd w:id="3683"/>
      <w:bookmarkEnd w:id="3684"/>
    </w:p>
    <w:p w14:paraId="35B40719"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68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87" w:author="Theoneste Niyodusenga" w:date="2026-08-28T16:37:00Z">
            <w:rPr>
              <w:rFonts w:ascii="Tahoma" w:eastAsia="Times New Roman" w:hAnsi="Tahoma" w:cs="Tahoma"/>
              <w:kern w:val="0"/>
              <w:sz w:val="24"/>
              <w:szCs w:val="24"/>
            </w:rPr>
          </w:rPrChange>
        </w:rPr>
        <w:t xml:space="preserve">The technical offer shall be checked for completeness against the list of requirements to be submitted as set out </w:t>
      </w:r>
      <w:bookmarkStart w:id="3688" w:name="_Hlk200656700"/>
      <w:r w:rsidRPr="00044242">
        <w:rPr>
          <w:rFonts w:ascii="Times New Roman" w:eastAsia="Times New Roman" w:hAnsi="Times New Roman" w:cs="Times New Roman"/>
          <w:kern w:val="0"/>
          <w:sz w:val="24"/>
          <w:szCs w:val="24"/>
          <w:rPrChange w:id="3689" w:author="Theoneste Niyodusenga" w:date="2026-08-28T16:37:00Z">
            <w:rPr>
              <w:rFonts w:ascii="Tahoma" w:eastAsia="Times New Roman" w:hAnsi="Tahoma" w:cs="Tahoma"/>
              <w:kern w:val="0"/>
              <w:sz w:val="24"/>
              <w:szCs w:val="24"/>
            </w:rPr>
          </w:rPrChange>
        </w:rPr>
        <w:t>in the content of technical offer under section IV</w:t>
      </w:r>
      <w:bookmarkEnd w:id="3688"/>
      <w:r w:rsidRPr="00044242">
        <w:rPr>
          <w:rFonts w:ascii="Times New Roman" w:eastAsia="Times New Roman" w:hAnsi="Times New Roman" w:cs="Times New Roman"/>
          <w:kern w:val="0"/>
          <w:sz w:val="24"/>
          <w:szCs w:val="24"/>
          <w:rPrChange w:id="3690" w:author="Theoneste Niyodusenga" w:date="2026-08-28T16:37:00Z">
            <w:rPr>
              <w:rFonts w:ascii="Tahoma" w:eastAsia="Times New Roman" w:hAnsi="Tahoma" w:cs="Tahoma"/>
              <w:kern w:val="0"/>
              <w:sz w:val="24"/>
              <w:szCs w:val="24"/>
            </w:rPr>
          </w:rPrChange>
        </w:rPr>
        <w:t xml:space="preserve">. Where omissions are noted the Evaluation Committee at its discretion may ask for further clarification on your technical offer. Offers which are not substantially complete may be rejected and not evaluated for compliance.  </w:t>
      </w:r>
    </w:p>
    <w:p w14:paraId="568127D1" w14:textId="77777777" w:rsidR="00A15574" w:rsidRPr="00044242" w:rsidRDefault="00A15574">
      <w:pPr>
        <w:spacing w:after="12" w:line="248" w:lineRule="auto"/>
        <w:ind w:left="-5" w:right="26" w:hanging="10"/>
        <w:jc w:val="both"/>
        <w:rPr>
          <w:rFonts w:ascii="Times New Roman" w:eastAsia="Times New Roman" w:hAnsi="Times New Roman" w:cs="Times New Roman"/>
          <w:kern w:val="0"/>
          <w:sz w:val="24"/>
          <w:szCs w:val="24"/>
          <w:rPrChange w:id="3691" w:author="Theoneste Niyodusenga" w:date="2026-08-28T16:37:00Z">
            <w:rPr>
              <w:rFonts w:ascii="Tahoma" w:eastAsia="Times New Roman" w:hAnsi="Tahoma" w:cs="Tahoma"/>
              <w:kern w:val="0"/>
              <w:sz w:val="24"/>
              <w:szCs w:val="24"/>
            </w:rPr>
          </w:rPrChange>
        </w:rPr>
      </w:pPr>
    </w:p>
    <w:p w14:paraId="33E15FAF"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69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93" w:author="Theoneste Niyodusenga" w:date="2026-08-28T16:37:00Z">
            <w:rPr>
              <w:rFonts w:ascii="Tahoma" w:eastAsia="Times New Roman" w:hAnsi="Tahoma" w:cs="Tahoma"/>
              <w:kern w:val="0"/>
              <w:sz w:val="24"/>
              <w:szCs w:val="24"/>
            </w:rPr>
          </w:rPrChange>
        </w:rPr>
        <w:t>The technical offer will be examined on a scale of 0 to 100 to determine whether or not they meet each of the "requirements of the content of the business plan " as set out below:</w:t>
      </w:r>
    </w:p>
    <w:p w14:paraId="73F4E942"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69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695" w:author="Theoneste Niyodusenga" w:date="2026-08-28T16:37:00Z">
            <w:rPr>
              <w:rFonts w:ascii="Tahoma" w:eastAsia="Times New Roman" w:hAnsi="Tahoma" w:cs="Tahoma"/>
              <w:kern w:val="0"/>
              <w:sz w:val="24"/>
              <w:szCs w:val="24"/>
            </w:rPr>
          </w:rPrChange>
        </w:rPr>
        <w:t xml:space="preserve"> </w:t>
      </w:r>
    </w:p>
    <w:tbl>
      <w:tblPr>
        <w:tblStyle w:val="TableGrid0"/>
        <w:tblW w:w="10790" w:type="dxa"/>
        <w:tblInd w:w="-22" w:type="dxa"/>
        <w:tblCellMar>
          <w:top w:w="7" w:type="dxa"/>
          <w:left w:w="115" w:type="dxa"/>
          <w:bottom w:w="248" w:type="dxa"/>
          <w:right w:w="55" w:type="dxa"/>
        </w:tblCellMar>
        <w:tblLook w:val="04A0" w:firstRow="1" w:lastRow="0" w:firstColumn="1" w:lastColumn="0" w:noHBand="0" w:noVBand="1"/>
      </w:tblPr>
      <w:tblGrid>
        <w:gridCol w:w="9515"/>
        <w:gridCol w:w="1275"/>
      </w:tblGrid>
      <w:tr w:rsidR="00A15574" w:rsidRPr="00044242" w14:paraId="152D163D" w14:textId="77777777">
        <w:trPr>
          <w:trHeight w:val="226"/>
          <w:tblHeader/>
        </w:trPr>
        <w:tc>
          <w:tcPr>
            <w:tcW w:w="9515" w:type="dxa"/>
            <w:tcBorders>
              <w:top w:val="single" w:sz="4" w:space="0" w:color="000000"/>
              <w:left w:val="single" w:sz="4" w:space="0" w:color="000000"/>
              <w:bottom w:val="single" w:sz="4" w:space="0" w:color="000000"/>
              <w:right w:val="single" w:sz="4" w:space="0" w:color="000000"/>
            </w:tcBorders>
          </w:tcPr>
          <w:p w14:paraId="097B67AC" w14:textId="77777777" w:rsidR="00A15574" w:rsidRPr="00CA650D" w:rsidRDefault="00D846B0">
            <w:pPr>
              <w:spacing w:after="0" w:line="240" w:lineRule="auto"/>
              <w:rPr>
                <w:rFonts w:ascii="Times New Roman" w:eastAsia="Times New Roman" w:hAnsi="Times New Roman" w:cs="Times New Roman"/>
                <w:kern w:val="0"/>
                <w:sz w:val="24"/>
                <w:szCs w:val="24"/>
                <w:rPrChange w:id="3696"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b/>
                <w:kern w:val="0"/>
                <w:sz w:val="24"/>
                <w:szCs w:val="24"/>
                <w:rPrChange w:id="3697" w:author="USER" w:date="2026-09-27T19:56:00Z" w16du:dateUtc="2026-09-28T07:56:00Z">
                  <w:rPr>
                    <w:rFonts w:ascii="Tahoma" w:eastAsia="Times New Roman" w:hAnsi="Tahoma" w:cs="Tahoma"/>
                    <w:b/>
                    <w:kern w:val="0"/>
                    <w:sz w:val="24"/>
                    <w:szCs w:val="24"/>
                  </w:rPr>
                </w:rPrChange>
              </w:rPr>
              <w:t xml:space="preserve">Criteria </w:t>
            </w:r>
          </w:p>
        </w:tc>
        <w:tc>
          <w:tcPr>
            <w:tcW w:w="1275" w:type="dxa"/>
            <w:tcBorders>
              <w:top w:val="single" w:sz="4" w:space="0" w:color="000000"/>
              <w:left w:val="single" w:sz="4" w:space="0" w:color="000000"/>
              <w:bottom w:val="single" w:sz="4" w:space="0" w:color="000000"/>
              <w:right w:val="single" w:sz="4" w:space="0" w:color="000000"/>
            </w:tcBorders>
          </w:tcPr>
          <w:p w14:paraId="5E44EC60" w14:textId="77777777" w:rsidR="00A15574" w:rsidRPr="00044242" w:rsidRDefault="00D846B0">
            <w:pPr>
              <w:spacing w:after="0" w:line="240" w:lineRule="auto"/>
              <w:rPr>
                <w:rFonts w:ascii="Times New Roman" w:eastAsia="Times New Roman" w:hAnsi="Times New Roman" w:cs="Times New Roman"/>
                <w:kern w:val="0"/>
                <w:sz w:val="24"/>
                <w:szCs w:val="24"/>
                <w:rPrChange w:id="369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699" w:author="Theoneste Niyodusenga" w:date="2026-08-28T16:37:00Z">
                  <w:rPr>
                    <w:rFonts w:ascii="Tahoma" w:eastAsia="Times New Roman" w:hAnsi="Tahoma" w:cs="Tahoma"/>
                    <w:b/>
                    <w:kern w:val="0"/>
                    <w:sz w:val="24"/>
                    <w:szCs w:val="24"/>
                  </w:rPr>
                </w:rPrChange>
              </w:rPr>
              <w:t xml:space="preserve">Score </w:t>
            </w:r>
          </w:p>
        </w:tc>
      </w:tr>
      <w:tr w:rsidR="00A15574" w:rsidRPr="00044242" w14:paraId="2EA2087E" w14:textId="77777777">
        <w:trPr>
          <w:trHeight w:val="511"/>
        </w:trPr>
        <w:tc>
          <w:tcPr>
            <w:tcW w:w="9515" w:type="dxa"/>
            <w:tcBorders>
              <w:top w:val="single" w:sz="4" w:space="0" w:color="000000"/>
              <w:left w:val="single" w:sz="4" w:space="0" w:color="000000"/>
              <w:bottom w:val="single" w:sz="4" w:space="0" w:color="000000"/>
              <w:right w:val="single" w:sz="4" w:space="0" w:color="000000"/>
            </w:tcBorders>
          </w:tcPr>
          <w:p w14:paraId="05AAE87C" w14:textId="77777777" w:rsidR="00A15574" w:rsidRPr="00CA650D" w:rsidRDefault="00D846B0">
            <w:pPr>
              <w:spacing w:after="0" w:line="248" w:lineRule="auto"/>
              <w:ind w:left="10" w:right="26" w:hanging="10"/>
              <w:jc w:val="both"/>
              <w:rPr>
                <w:rFonts w:ascii="Times New Roman" w:eastAsia="Times New Roman" w:hAnsi="Times New Roman" w:cs="Times New Roman"/>
                <w:kern w:val="0"/>
                <w:sz w:val="24"/>
                <w:szCs w:val="24"/>
                <w:rPrChange w:id="3700"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b/>
                <w:kern w:val="0"/>
                <w:sz w:val="24"/>
                <w:szCs w:val="24"/>
                <w:rPrChange w:id="3701" w:author="USER" w:date="2026-09-27T19:56:00Z" w16du:dateUtc="2026-09-28T07:56:00Z">
                  <w:rPr>
                    <w:rFonts w:ascii="Tahoma" w:eastAsia="Times New Roman" w:hAnsi="Tahoma" w:cs="Tahoma"/>
                    <w:b/>
                    <w:kern w:val="0"/>
                    <w:sz w:val="24"/>
                    <w:szCs w:val="24"/>
                  </w:rPr>
                </w:rPrChange>
              </w:rPr>
              <w:t>Technical Expertise and Experience</w:t>
            </w:r>
            <w:r w:rsidRPr="00CA650D">
              <w:rPr>
                <w:rFonts w:ascii="Times New Roman" w:eastAsia="Times New Roman" w:hAnsi="Times New Roman" w:cs="Times New Roman"/>
                <w:kern w:val="0"/>
                <w:sz w:val="24"/>
                <w:szCs w:val="24"/>
                <w:rPrChange w:id="3702" w:author="USER" w:date="2026-09-27T19:56:00Z" w16du:dateUtc="2026-09-28T07:56:00Z">
                  <w:rPr>
                    <w:rFonts w:ascii="Tahoma" w:eastAsia="Times New Roman" w:hAnsi="Tahoma" w:cs="Tahoma"/>
                    <w:kern w:val="0"/>
                    <w:sz w:val="24"/>
                    <w:szCs w:val="24"/>
                  </w:rPr>
                </w:rPrChange>
              </w:rPr>
              <w:t xml:space="preserve"> - including but not limited to  </w:t>
            </w:r>
          </w:p>
          <w:p w14:paraId="6393F807" w14:textId="77777777" w:rsidR="00A15574" w:rsidRPr="00CA650D" w:rsidRDefault="00D846B0">
            <w:pPr>
              <w:numPr>
                <w:ilvl w:val="0"/>
                <w:numId w:val="23"/>
              </w:numPr>
              <w:tabs>
                <w:tab w:val="left" w:pos="990"/>
              </w:tabs>
              <w:spacing w:before="240" w:after="234" w:line="240" w:lineRule="auto"/>
              <w:ind w:left="620" w:right="26" w:hanging="450"/>
              <w:contextualSpacing/>
              <w:jc w:val="both"/>
              <w:rPr>
                <w:rFonts w:ascii="Times New Roman" w:eastAsia="Times New Roman" w:hAnsi="Times New Roman" w:cs="Times New Roman"/>
                <w:kern w:val="0"/>
                <w:sz w:val="24"/>
                <w:szCs w:val="24"/>
                <w:rPrChange w:id="3703"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04" w:author="USER" w:date="2026-09-27T19:56:00Z" w16du:dateUtc="2026-09-28T07:56:00Z">
                  <w:rPr>
                    <w:rFonts w:ascii="Tahoma" w:eastAsia="Times New Roman" w:hAnsi="Tahoma" w:cs="Tahoma"/>
                    <w:kern w:val="0"/>
                    <w:sz w:val="24"/>
                    <w:szCs w:val="24"/>
                  </w:rPr>
                </w:rPrChange>
              </w:rPr>
              <w:t xml:space="preserve">Relevant experience and existing skills in similar sector </w:t>
            </w:r>
          </w:p>
          <w:p w14:paraId="3E9F1F5A" w14:textId="77777777" w:rsidR="00A15574" w:rsidRPr="00CA650D" w:rsidRDefault="00D846B0">
            <w:pPr>
              <w:numPr>
                <w:ilvl w:val="0"/>
                <w:numId w:val="23"/>
              </w:numPr>
              <w:tabs>
                <w:tab w:val="left" w:pos="990"/>
              </w:tabs>
              <w:spacing w:after="0" w:line="240" w:lineRule="auto"/>
              <w:ind w:left="620" w:right="26" w:hanging="450"/>
              <w:contextualSpacing/>
              <w:jc w:val="both"/>
              <w:rPr>
                <w:rFonts w:ascii="Times New Roman" w:eastAsia="Times New Roman" w:hAnsi="Times New Roman" w:cs="Times New Roman"/>
                <w:kern w:val="0"/>
                <w:sz w:val="24"/>
                <w:szCs w:val="24"/>
                <w:rPrChange w:id="3705"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06" w:author="USER" w:date="2026-09-27T19:56:00Z" w16du:dateUtc="2026-09-28T07:56:00Z">
                  <w:rPr>
                    <w:rFonts w:ascii="Tahoma" w:eastAsia="Times New Roman" w:hAnsi="Tahoma" w:cs="Tahoma"/>
                    <w:kern w:val="0"/>
                    <w:sz w:val="24"/>
                    <w:szCs w:val="24"/>
                  </w:rPr>
                </w:rPrChange>
              </w:rPr>
              <w:t xml:space="preserve">Understanding of the Rwandan </w:t>
            </w:r>
            <w:del w:id="3707" w:author="USER" w:date="2026-09-27T19:44:00Z" w16du:dateUtc="2026-09-28T07:44:00Z">
              <w:r w:rsidRPr="00CA650D" w:rsidDel="00B01ADF">
                <w:rPr>
                  <w:rFonts w:ascii="Times New Roman" w:eastAsia="Times New Roman" w:hAnsi="Times New Roman" w:cs="Times New Roman"/>
                  <w:kern w:val="0"/>
                  <w:sz w:val="24"/>
                  <w:szCs w:val="24"/>
                  <w:rPrChange w:id="3708" w:author="USER" w:date="2026-09-27T19:56:00Z" w16du:dateUtc="2026-09-28T07:56:00Z">
                    <w:rPr>
                      <w:rFonts w:ascii="Tahoma" w:eastAsia="Times New Roman" w:hAnsi="Tahoma" w:cs="Tahoma"/>
                      <w:kern w:val="0"/>
                      <w:sz w:val="24"/>
                      <w:szCs w:val="24"/>
                    </w:rPr>
                  </w:rPrChange>
                </w:rPr>
                <w:delText>apiculture and</w:delText>
              </w:r>
            </w:del>
            <w:r w:rsidRPr="00CA650D">
              <w:rPr>
                <w:rFonts w:ascii="Times New Roman" w:eastAsia="Times New Roman" w:hAnsi="Times New Roman" w:cs="Times New Roman"/>
                <w:kern w:val="0"/>
                <w:sz w:val="24"/>
                <w:szCs w:val="24"/>
                <w:rPrChange w:id="3709" w:author="USER" w:date="2026-09-27T19:56:00Z" w16du:dateUtc="2026-09-28T07:56:00Z">
                  <w:rPr>
                    <w:rFonts w:ascii="Tahoma" w:eastAsia="Times New Roman" w:hAnsi="Tahoma" w:cs="Tahoma"/>
                    <w:kern w:val="0"/>
                    <w:sz w:val="24"/>
                    <w:szCs w:val="24"/>
                  </w:rPr>
                </w:rPrChange>
              </w:rPr>
              <w:t xml:space="preserve"> Agri-processing sectors</w:t>
            </w:r>
          </w:p>
          <w:p w14:paraId="79828E5E" w14:textId="4C7CAFCD" w:rsidR="00A15574" w:rsidRPr="00CA650D" w:rsidRDefault="00D846B0">
            <w:pPr>
              <w:numPr>
                <w:ilvl w:val="0"/>
                <w:numId w:val="23"/>
              </w:numPr>
              <w:tabs>
                <w:tab w:val="left" w:pos="990"/>
              </w:tabs>
              <w:spacing w:after="234" w:line="240" w:lineRule="auto"/>
              <w:ind w:left="620" w:right="26" w:hanging="450"/>
              <w:contextualSpacing/>
              <w:jc w:val="both"/>
              <w:rPr>
                <w:rFonts w:ascii="Times New Roman" w:eastAsia="Times New Roman" w:hAnsi="Times New Roman" w:cs="Times New Roman"/>
                <w:kern w:val="0"/>
                <w:sz w:val="24"/>
                <w:szCs w:val="24"/>
                <w:rPrChange w:id="3710"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11" w:author="USER" w:date="2026-09-27T19:56:00Z" w16du:dateUtc="2026-09-28T07:56:00Z">
                  <w:rPr>
                    <w:rFonts w:ascii="Tahoma" w:eastAsia="Times New Roman" w:hAnsi="Tahoma" w:cs="Tahoma"/>
                    <w:kern w:val="0"/>
                    <w:sz w:val="24"/>
                    <w:szCs w:val="24"/>
                  </w:rPr>
                </w:rPrChange>
              </w:rPr>
              <w:t xml:space="preserve">Technical Competency detailing proficiency in technologies, tools, or methodologies relevant to </w:t>
            </w:r>
            <w:ins w:id="3712" w:author="USER" w:date="2026-09-27T19:44:00Z" w16du:dateUtc="2026-09-28T07:44:00Z">
              <w:r w:rsidR="00B01ADF" w:rsidRPr="00CA650D">
                <w:rPr>
                  <w:rFonts w:ascii="Times New Roman" w:eastAsia="Times New Roman" w:hAnsi="Times New Roman" w:cs="Times New Roman"/>
                  <w:kern w:val="0"/>
                  <w:sz w:val="24"/>
                  <w:szCs w:val="24"/>
                  <w:rPrChange w:id="3713" w:author="USER" w:date="2026-09-27T19:56:00Z" w16du:dateUtc="2026-09-28T07:56:00Z">
                    <w:rPr>
                      <w:rFonts w:ascii="Times New Roman" w:eastAsia="Times New Roman" w:hAnsi="Times New Roman" w:cs="Times New Roman"/>
                      <w:color w:val="EE0000"/>
                      <w:kern w:val="0"/>
                      <w:sz w:val="24"/>
                      <w:szCs w:val="24"/>
                    </w:rPr>
                  </w:rPrChange>
                </w:rPr>
                <w:t>Maize</w:t>
              </w:r>
            </w:ins>
            <w:del w:id="3714" w:author="USER" w:date="2026-09-27T19:44:00Z" w16du:dateUtc="2026-09-28T07:44:00Z">
              <w:r w:rsidRPr="00CA650D" w:rsidDel="00B01ADF">
                <w:rPr>
                  <w:rFonts w:ascii="Times New Roman" w:eastAsia="Times New Roman" w:hAnsi="Times New Roman" w:cs="Times New Roman"/>
                  <w:kern w:val="0"/>
                  <w:sz w:val="24"/>
                  <w:szCs w:val="24"/>
                  <w:rPrChange w:id="3715" w:author="USER" w:date="2026-09-27T19:56:00Z" w16du:dateUtc="2026-09-28T07:56:00Z">
                    <w:rPr>
                      <w:rFonts w:ascii="Tahoma" w:eastAsia="Times New Roman" w:hAnsi="Tahoma" w:cs="Tahoma"/>
                      <w:kern w:val="0"/>
                      <w:sz w:val="24"/>
                      <w:szCs w:val="24"/>
                    </w:rPr>
                  </w:rPrChange>
                </w:rPr>
                <w:delText>honey</w:delText>
              </w:r>
            </w:del>
            <w:r w:rsidRPr="00CA650D">
              <w:rPr>
                <w:rFonts w:ascii="Times New Roman" w:eastAsia="Times New Roman" w:hAnsi="Times New Roman" w:cs="Times New Roman"/>
                <w:kern w:val="0"/>
                <w:sz w:val="24"/>
                <w:szCs w:val="24"/>
                <w:rPrChange w:id="3716" w:author="USER" w:date="2026-09-27T19:56:00Z" w16du:dateUtc="2026-09-28T07:56:00Z">
                  <w:rPr>
                    <w:rFonts w:ascii="Tahoma" w:eastAsia="Times New Roman" w:hAnsi="Tahoma" w:cs="Tahoma"/>
                    <w:kern w:val="0"/>
                    <w:sz w:val="24"/>
                    <w:szCs w:val="24"/>
                  </w:rPr>
                </w:rPrChange>
              </w:rPr>
              <w:t xml:space="preserve"> processing and trade of </w:t>
            </w:r>
            <w:ins w:id="3717" w:author="USER" w:date="2026-09-27T19:45:00Z" w16du:dateUtc="2026-09-28T07:45:00Z">
              <w:r w:rsidR="00B01ADF" w:rsidRPr="00CA650D">
                <w:rPr>
                  <w:rFonts w:ascii="Times New Roman" w:eastAsia="Times New Roman" w:hAnsi="Times New Roman" w:cs="Times New Roman"/>
                  <w:kern w:val="0"/>
                  <w:sz w:val="24"/>
                  <w:szCs w:val="24"/>
                  <w:rPrChange w:id="3718" w:author="USER" w:date="2026-09-27T19:56:00Z" w16du:dateUtc="2026-09-28T07:56:00Z">
                    <w:rPr>
                      <w:rFonts w:ascii="Times New Roman" w:eastAsia="Times New Roman" w:hAnsi="Times New Roman" w:cs="Times New Roman"/>
                      <w:color w:val="EE0000"/>
                      <w:kern w:val="0"/>
                      <w:sz w:val="24"/>
                      <w:szCs w:val="24"/>
                    </w:rPr>
                  </w:rPrChange>
                </w:rPr>
                <w:t>Maize Flour</w:t>
              </w:r>
            </w:ins>
            <w:del w:id="3719" w:author="USER" w:date="2026-09-27T19:45:00Z" w16du:dateUtc="2026-09-28T07:45:00Z">
              <w:r w:rsidRPr="00CA650D" w:rsidDel="00B01ADF">
                <w:rPr>
                  <w:rFonts w:ascii="Times New Roman" w:eastAsia="Times New Roman" w:hAnsi="Times New Roman" w:cs="Times New Roman"/>
                  <w:kern w:val="0"/>
                  <w:sz w:val="24"/>
                  <w:szCs w:val="24"/>
                  <w:rPrChange w:id="3720" w:author="USER" w:date="2026-09-27T19:56:00Z" w16du:dateUtc="2026-09-28T07:56:00Z">
                    <w:rPr>
                      <w:rFonts w:ascii="Tahoma" w:eastAsia="Times New Roman" w:hAnsi="Tahoma" w:cs="Tahoma"/>
                      <w:kern w:val="0"/>
                      <w:sz w:val="24"/>
                      <w:szCs w:val="24"/>
                    </w:rPr>
                  </w:rPrChange>
                </w:rPr>
                <w:delText>h</w:delText>
              </w:r>
            </w:del>
            <w:del w:id="3721" w:author="USER" w:date="2026-09-27T19:44:00Z" w16du:dateUtc="2026-09-28T07:44:00Z">
              <w:r w:rsidRPr="00CA650D" w:rsidDel="00B01ADF">
                <w:rPr>
                  <w:rFonts w:ascii="Times New Roman" w:eastAsia="Times New Roman" w:hAnsi="Times New Roman" w:cs="Times New Roman"/>
                  <w:kern w:val="0"/>
                  <w:sz w:val="24"/>
                  <w:szCs w:val="24"/>
                  <w:rPrChange w:id="3722" w:author="USER" w:date="2026-09-27T19:56:00Z" w16du:dateUtc="2026-09-28T07:56:00Z">
                    <w:rPr>
                      <w:rFonts w:ascii="Tahoma" w:eastAsia="Times New Roman" w:hAnsi="Tahoma" w:cs="Tahoma"/>
                      <w:kern w:val="0"/>
                      <w:sz w:val="24"/>
                      <w:szCs w:val="24"/>
                    </w:rPr>
                  </w:rPrChange>
                </w:rPr>
                <w:delText>oney</w:delText>
              </w:r>
            </w:del>
            <w:r w:rsidRPr="00CA650D">
              <w:rPr>
                <w:rFonts w:ascii="Times New Roman" w:eastAsia="Times New Roman" w:hAnsi="Times New Roman" w:cs="Times New Roman"/>
                <w:kern w:val="0"/>
                <w:sz w:val="24"/>
                <w:szCs w:val="24"/>
                <w:rPrChange w:id="3723" w:author="USER" w:date="2026-09-27T19:56:00Z" w16du:dateUtc="2026-09-28T07:56:00Z">
                  <w:rPr>
                    <w:rFonts w:ascii="Tahoma" w:eastAsia="Times New Roman" w:hAnsi="Tahoma" w:cs="Tahoma"/>
                    <w:kern w:val="0"/>
                    <w:sz w:val="24"/>
                    <w:szCs w:val="24"/>
                  </w:rPr>
                </w:rPrChange>
              </w:rPr>
              <w:t>-derivatives</w:t>
            </w:r>
          </w:p>
          <w:p w14:paraId="5DAFFD73" w14:textId="77777777" w:rsidR="00A15574" w:rsidRPr="00CA650D" w:rsidRDefault="00D846B0">
            <w:pPr>
              <w:numPr>
                <w:ilvl w:val="0"/>
                <w:numId w:val="23"/>
              </w:numPr>
              <w:tabs>
                <w:tab w:val="left" w:pos="990"/>
              </w:tabs>
              <w:spacing w:after="0" w:line="240" w:lineRule="auto"/>
              <w:ind w:left="620" w:right="26" w:hanging="450"/>
              <w:contextualSpacing/>
              <w:jc w:val="both"/>
              <w:rPr>
                <w:rFonts w:ascii="Times New Roman" w:eastAsia="Times New Roman" w:hAnsi="Times New Roman" w:cs="Times New Roman"/>
                <w:kern w:val="0"/>
                <w:sz w:val="24"/>
                <w:szCs w:val="24"/>
                <w:rPrChange w:id="3724"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25" w:author="USER" w:date="2026-09-27T19:56:00Z" w16du:dateUtc="2026-09-28T07:56:00Z">
                  <w:rPr>
                    <w:rFonts w:ascii="Tahoma" w:eastAsia="Times New Roman" w:hAnsi="Tahoma" w:cs="Tahoma"/>
                    <w:kern w:val="0"/>
                    <w:sz w:val="24"/>
                    <w:szCs w:val="24"/>
                  </w:rPr>
                </w:rPrChange>
              </w:rPr>
              <w:t>Ability to develop or implement innovative solutions.</w:t>
            </w:r>
          </w:p>
        </w:tc>
        <w:tc>
          <w:tcPr>
            <w:tcW w:w="1275" w:type="dxa"/>
            <w:tcBorders>
              <w:top w:val="single" w:sz="4" w:space="0" w:color="000000"/>
              <w:left w:val="single" w:sz="4" w:space="0" w:color="000000"/>
              <w:bottom w:val="single" w:sz="4" w:space="0" w:color="000000"/>
              <w:right w:val="single" w:sz="4" w:space="0" w:color="000000"/>
            </w:tcBorders>
          </w:tcPr>
          <w:p w14:paraId="439B0F2D" w14:textId="77777777" w:rsidR="00A15574" w:rsidRPr="00044242" w:rsidRDefault="00D846B0">
            <w:pPr>
              <w:spacing w:after="0" w:line="240" w:lineRule="auto"/>
              <w:jc w:val="center"/>
              <w:rPr>
                <w:rFonts w:ascii="Times New Roman" w:eastAsia="Times New Roman" w:hAnsi="Times New Roman" w:cs="Times New Roman"/>
                <w:b/>
                <w:kern w:val="0"/>
                <w:sz w:val="24"/>
                <w:szCs w:val="24"/>
                <w:rPrChange w:id="3726"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727" w:author="Theoneste Niyodusenga" w:date="2026-08-28T16:37:00Z">
                  <w:rPr>
                    <w:rFonts w:ascii="Tahoma" w:eastAsia="Times New Roman" w:hAnsi="Tahoma" w:cs="Tahoma"/>
                    <w:b/>
                    <w:kern w:val="0"/>
                    <w:sz w:val="24"/>
                    <w:szCs w:val="24"/>
                  </w:rPr>
                </w:rPrChange>
              </w:rPr>
              <w:t>20</w:t>
            </w:r>
          </w:p>
        </w:tc>
      </w:tr>
      <w:tr w:rsidR="00A15574" w:rsidRPr="00044242" w14:paraId="25D627D0" w14:textId="77777777">
        <w:trPr>
          <w:trHeight w:val="556"/>
        </w:trPr>
        <w:tc>
          <w:tcPr>
            <w:tcW w:w="9515" w:type="dxa"/>
            <w:tcBorders>
              <w:top w:val="single" w:sz="4" w:space="0" w:color="000000"/>
              <w:left w:val="single" w:sz="4" w:space="0" w:color="000000"/>
              <w:bottom w:val="single" w:sz="4" w:space="0" w:color="000000"/>
              <w:right w:val="single" w:sz="4" w:space="0" w:color="000000"/>
            </w:tcBorders>
          </w:tcPr>
          <w:p w14:paraId="192C86C5" w14:textId="77777777" w:rsidR="00A15574" w:rsidRPr="00CA650D" w:rsidRDefault="00D846B0">
            <w:pPr>
              <w:spacing w:after="0" w:line="248" w:lineRule="auto"/>
              <w:ind w:right="26"/>
              <w:contextualSpacing/>
              <w:jc w:val="both"/>
              <w:rPr>
                <w:rFonts w:ascii="Times New Roman" w:eastAsia="Times New Roman" w:hAnsi="Times New Roman" w:cs="Times New Roman"/>
                <w:kern w:val="0"/>
                <w:sz w:val="24"/>
                <w:szCs w:val="24"/>
                <w:rPrChange w:id="3728"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b/>
                <w:kern w:val="0"/>
                <w:sz w:val="24"/>
                <w:szCs w:val="24"/>
                <w:rPrChange w:id="3729" w:author="USER" w:date="2026-09-27T19:56:00Z" w16du:dateUtc="2026-09-28T07:56:00Z">
                  <w:rPr>
                    <w:rFonts w:ascii="Tahoma" w:eastAsia="Times New Roman" w:hAnsi="Tahoma" w:cs="Tahoma"/>
                    <w:b/>
                    <w:kern w:val="0"/>
                    <w:sz w:val="24"/>
                    <w:szCs w:val="24"/>
                  </w:rPr>
                </w:rPrChange>
              </w:rPr>
              <w:t>Detailed operational project execution plan</w:t>
            </w:r>
            <w:r w:rsidRPr="00CA650D">
              <w:rPr>
                <w:rFonts w:ascii="Times New Roman" w:eastAsia="Times New Roman" w:hAnsi="Times New Roman" w:cs="Times New Roman"/>
                <w:kern w:val="0"/>
                <w:sz w:val="24"/>
                <w:szCs w:val="24"/>
                <w:rPrChange w:id="3730" w:author="USER" w:date="2026-09-27T19:56:00Z" w16du:dateUtc="2026-09-28T07:56:00Z">
                  <w:rPr>
                    <w:rFonts w:ascii="Tahoma" w:eastAsia="Times New Roman" w:hAnsi="Tahoma" w:cs="Tahoma"/>
                    <w:kern w:val="0"/>
                    <w:sz w:val="24"/>
                    <w:szCs w:val="24"/>
                  </w:rPr>
                </w:rPrChange>
              </w:rPr>
              <w:t xml:space="preserve">- including but not limited to </w:t>
            </w:r>
          </w:p>
          <w:p w14:paraId="6AC0FF12" w14:textId="77777777" w:rsidR="00A15574" w:rsidRPr="00CA650D" w:rsidRDefault="00D846B0">
            <w:pPr>
              <w:numPr>
                <w:ilvl w:val="0"/>
                <w:numId w:val="23"/>
              </w:numPr>
              <w:tabs>
                <w:tab w:val="left" w:pos="990"/>
              </w:tabs>
              <w:spacing w:before="240" w:after="234" w:line="240" w:lineRule="auto"/>
              <w:ind w:left="620" w:right="26" w:hanging="540"/>
              <w:contextualSpacing/>
              <w:jc w:val="both"/>
              <w:rPr>
                <w:rFonts w:ascii="Times New Roman" w:eastAsia="Times New Roman" w:hAnsi="Times New Roman" w:cs="Times New Roman"/>
                <w:kern w:val="0"/>
                <w:sz w:val="24"/>
                <w:szCs w:val="24"/>
                <w:rPrChange w:id="3731"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32" w:author="USER" w:date="2026-09-27T19:56:00Z" w16du:dateUtc="2026-09-28T07:56:00Z">
                  <w:rPr>
                    <w:rFonts w:ascii="Tahoma" w:eastAsia="Times New Roman" w:hAnsi="Tahoma" w:cs="Tahoma"/>
                    <w:kern w:val="0"/>
                    <w:sz w:val="24"/>
                    <w:szCs w:val="24"/>
                  </w:rPr>
                </w:rPrChange>
              </w:rPr>
              <w:t>Value and supply chain operations including raw material sourcing, product pipeline, capacity utilization, equipment maintenance, etc.</w:t>
            </w:r>
          </w:p>
          <w:p w14:paraId="09063D8B" w14:textId="52555561" w:rsidR="00A15574" w:rsidRPr="00CA650D" w:rsidRDefault="00D846B0">
            <w:pPr>
              <w:numPr>
                <w:ilvl w:val="0"/>
                <w:numId w:val="23"/>
              </w:numPr>
              <w:tabs>
                <w:tab w:val="left" w:pos="990"/>
              </w:tabs>
              <w:spacing w:before="240" w:after="234" w:line="240" w:lineRule="auto"/>
              <w:ind w:left="620" w:right="26" w:hanging="540"/>
              <w:contextualSpacing/>
              <w:jc w:val="both"/>
              <w:rPr>
                <w:rFonts w:ascii="Times New Roman" w:eastAsia="Times New Roman" w:hAnsi="Times New Roman" w:cs="Times New Roman"/>
                <w:kern w:val="0"/>
                <w:sz w:val="24"/>
                <w:szCs w:val="24"/>
                <w:rPrChange w:id="3733"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34" w:author="USER" w:date="2026-09-27T19:56:00Z" w16du:dateUtc="2026-09-28T07:56:00Z">
                  <w:rPr>
                    <w:rFonts w:ascii="Tahoma" w:eastAsia="Times New Roman" w:hAnsi="Tahoma" w:cs="Tahoma"/>
                    <w:kern w:val="0"/>
                    <w:sz w:val="24"/>
                    <w:szCs w:val="24"/>
                  </w:rPr>
                </w:rPrChange>
              </w:rPr>
              <w:t xml:space="preserve">Production processes with details on </w:t>
            </w:r>
            <w:ins w:id="3735" w:author="USER" w:date="2026-09-27T19:45:00Z" w16du:dateUtc="2026-09-28T07:45:00Z">
              <w:r w:rsidR="00B01ADF" w:rsidRPr="00CA650D">
                <w:rPr>
                  <w:rFonts w:ascii="Times New Roman" w:eastAsia="Times New Roman" w:hAnsi="Times New Roman" w:cs="Times New Roman"/>
                  <w:kern w:val="0"/>
                  <w:sz w:val="24"/>
                  <w:szCs w:val="24"/>
                  <w:rPrChange w:id="3736" w:author="USER" w:date="2026-09-27T19:56:00Z" w16du:dateUtc="2026-09-28T07:56:00Z">
                    <w:rPr>
                      <w:rFonts w:ascii="Times New Roman" w:eastAsia="Times New Roman" w:hAnsi="Times New Roman" w:cs="Times New Roman"/>
                      <w:color w:val="EE0000"/>
                      <w:kern w:val="0"/>
                      <w:sz w:val="24"/>
                      <w:szCs w:val="24"/>
                    </w:rPr>
                  </w:rPrChange>
                </w:rPr>
                <w:t>Maize Flour</w:t>
              </w:r>
            </w:ins>
            <w:del w:id="3737" w:author="USER" w:date="2026-09-27T19:45:00Z" w16du:dateUtc="2026-09-28T07:45:00Z">
              <w:r w:rsidRPr="00CA650D" w:rsidDel="00B01ADF">
                <w:rPr>
                  <w:rFonts w:ascii="Times New Roman" w:eastAsia="Times New Roman" w:hAnsi="Times New Roman" w:cs="Times New Roman"/>
                  <w:kern w:val="0"/>
                  <w:sz w:val="24"/>
                  <w:szCs w:val="24"/>
                  <w:rPrChange w:id="3738" w:author="USER" w:date="2026-09-27T19:56:00Z" w16du:dateUtc="2026-09-28T07:56:00Z">
                    <w:rPr>
                      <w:rFonts w:ascii="Tahoma" w:eastAsia="Times New Roman" w:hAnsi="Tahoma" w:cs="Tahoma"/>
                      <w:kern w:val="0"/>
                      <w:sz w:val="24"/>
                      <w:szCs w:val="24"/>
                    </w:rPr>
                  </w:rPrChange>
                </w:rPr>
                <w:delText>honey</w:delText>
              </w:r>
            </w:del>
            <w:r w:rsidRPr="00CA650D">
              <w:rPr>
                <w:rFonts w:ascii="Times New Roman" w:eastAsia="Times New Roman" w:hAnsi="Times New Roman" w:cs="Times New Roman"/>
                <w:kern w:val="0"/>
                <w:sz w:val="24"/>
                <w:szCs w:val="24"/>
                <w:rPrChange w:id="3739" w:author="USER" w:date="2026-09-27T19:56:00Z" w16du:dateUtc="2026-09-28T07:56:00Z">
                  <w:rPr>
                    <w:rFonts w:ascii="Tahoma" w:eastAsia="Times New Roman" w:hAnsi="Tahoma" w:cs="Tahoma"/>
                    <w:kern w:val="0"/>
                    <w:sz w:val="24"/>
                    <w:szCs w:val="24"/>
                  </w:rPr>
                </w:rPrChange>
              </w:rPr>
              <w:t xml:space="preserve"> processing for different types of </w:t>
            </w:r>
            <w:ins w:id="3740" w:author="USER" w:date="2026-09-27T19:45:00Z" w16du:dateUtc="2026-09-28T07:45:00Z">
              <w:r w:rsidR="00B01ADF" w:rsidRPr="00CA650D">
                <w:rPr>
                  <w:rFonts w:ascii="Times New Roman" w:eastAsia="Times New Roman" w:hAnsi="Times New Roman" w:cs="Times New Roman"/>
                  <w:kern w:val="0"/>
                  <w:sz w:val="24"/>
                  <w:szCs w:val="24"/>
                  <w:rPrChange w:id="3741" w:author="USER" w:date="2026-09-27T19:56:00Z" w16du:dateUtc="2026-09-28T07:56:00Z">
                    <w:rPr>
                      <w:rFonts w:ascii="Times New Roman" w:eastAsia="Times New Roman" w:hAnsi="Times New Roman" w:cs="Times New Roman"/>
                      <w:color w:val="EE0000"/>
                      <w:kern w:val="0"/>
                      <w:sz w:val="24"/>
                      <w:szCs w:val="24"/>
                    </w:rPr>
                  </w:rPrChange>
                </w:rPr>
                <w:t xml:space="preserve">Maize </w:t>
              </w:r>
            </w:ins>
            <w:ins w:id="3742" w:author="USER" w:date="2026-09-27T19:46:00Z" w16du:dateUtc="2026-09-28T07:46:00Z">
              <w:r w:rsidR="00B01ADF" w:rsidRPr="00CA650D">
                <w:rPr>
                  <w:rFonts w:ascii="Times New Roman" w:eastAsia="Times New Roman" w:hAnsi="Times New Roman" w:cs="Times New Roman"/>
                  <w:kern w:val="0"/>
                  <w:sz w:val="24"/>
                  <w:szCs w:val="24"/>
                  <w:rPrChange w:id="3743" w:author="USER" w:date="2026-09-27T19:56:00Z" w16du:dateUtc="2026-09-28T07:56:00Z">
                    <w:rPr>
                      <w:rFonts w:ascii="Times New Roman" w:eastAsia="Times New Roman" w:hAnsi="Times New Roman" w:cs="Times New Roman"/>
                      <w:color w:val="EE0000"/>
                      <w:kern w:val="0"/>
                      <w:sz w:val="24"/>
                      <w:szCs w:val="24"/>
                    </w:rPr>
                  </w:rPrChange>
                </w:rPr>
                <w:t>Flour</w:t>
              </w:r>
            </w:ins>
            <w:del w:id="3744" w:author="USER" w:date="2026-09-27T19:45:00Z" w16du:dateUtc="2026-09-28T07:45:00Z">
              <w:r w:rsidRPr="00CA650D" w:rsidDel="00B01ADF">
                <w:rPr>
                  <w:rFonts w:ascii="Times New Roman" w:eastAsia="Times New Roman" w:hAnsi="Times New Roman" w:cs="Times New Roman"/>
                  <w:kern w:val="0"/>
                  <w:sz w:val="24"/>
                  <w:szCs w:val="24"/>
                  <w:rPrChange w:id="3745" w:author="USER" w:date="2026-09-27T19:56:00Z" w16du:dateUtc="2026-09-28T07:56:00Z">
                    <w:rPr>
                      <w:rFonts w:ascii="Tahoma" w:eastAsia="Times New Roman" w:hAnsi="Tahoma" w:cs="Tahoma"/>
                      <w:kern w:val="0"/>
                      <w:sz w:val="24"/>
                      <w:szCs w:val="24"/>
                    </w:rPr>
                  </w:rPrChange>
                </w:rPr>
                <w:delText>honey</w:delText>
              </w:r>
            </w:del>
            <w:r w:rsidRPr="00CA650D">
              <w:rPr>
                <w:rFonts w:ascii="Times New Roman" w:eastAsia="Times New Roman" w:hAnsi="Times New Roman" w:cs="Times New Roman"/>
                <w:kern w:val="0"/>
                <w:sz w:val="24"/>
                <w:szCs w:val="24"/>
                <w:rPrChange w:id="3746" w:author="USER" w:date="2026-09-27T19:56:00Z" w16du:dateUtc="2026-09-28T07:56:00Z">
                  <w:rPr>
                    <w:rFonts w:ascii="Tahoma" w:eastAsia="Times New Roman" w:hAnsi="Tahoma" w:cs="Tahoma"/>
                    <w:kern w:val="0"/>
                    <w:sz w:val="24"/>
                    <w:szCs w:val="24"/>
                  </w:rPr>
                </w:rPrChange>
              </w:rPr>
              <w:t>-based products and processing technology to be onboard in the company.</w:t>
            </w:r>
          </w:p>
          <w:p w14:paraId="4F73B578" w14:textId="77777777" w:rsidR="00A15574" w:rsidRPr="00CA650D" w:rsidRDefault="00D846B0">
            <w:pPr>
              <w:numPr>
                <w:ilvl w:val="0"/>
                <w:numId w:val="23"/>
              </w:numPr>
              <w:tabs>
                <w:tab w:val="left" w:pos="990"/>
              </w:tabs>
              <w:spacing w:before="240" w:after="234" w:line="240" w:lineRule="auto"/>
              <w:ind w:left="620" w:right="26" w:hanging="540"/>
              <w:contextualSpacing/>
              <w:jc w:val="both"/>
              <w:rPr>
                <w:rFonts w:ascii="Times New Roman" w:eastAsia="Times New Roman" w:hAnsi="Times New Roman" w:cs="Times New Roman"/>
                <w:kern w:val="0"/>
                <w:sz w:val="24"/>
                <w:szCs w:val="24"/>
                <w:rPrChange w:id="3747"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48" w:author="USER" w:date="2026-09-27T19:56:00Z" w16du:dateUtc="2026-09-28T07:56:00Z">
                  <w:rPr>
                    <w:rFonts w:ascii="Tahoma" w:eastAsia="Times New Roman" w:hAnsi="Tahoma" w:cs="Tahoma"/>
                    <w:kern w:val="0"/>
                    <w:sz w:val="24"/>
                    <w:szCs w:val="24"/>
                  </w:rPr>
                </w:rPrChange>
              </w:rPr>
              <w:t>Forecast of production volumes and capacity utilization plan</w:t>
            </w:r>
          </w:p>
          <w:p w14:paraId="25058A5F" w14:textId="77777777" w:rsidR="00A15574" w:rsidRPr="00CA650D" w:rsidRDefault="00D846B0">
            <w:pPr>
              <w:numPr>
                <w:ilvl w:val="0"/>
                <w:numId w:val="23"/>
              </w:numPr>
              <w:tabs>
                <w:tab w:val="left" w:pos="990"/>
              </w:tabs>
              <w:spacing w:before="240" w:after="234" w:line="240" w:lineRule="auto"/>
              <w:ind w:left="620" w:right="26" w:hanging="540"/>
              <w:contextualSpacing/>
              <w:jc w:val="both"/>
              <w:rPr>
                <w:rFonts w:ascii="Times New Roman" w:eastAsia="Times New Roman" w:hAnsi="Times New Roman" w:cs="Times New Roman"/>
                <w:kern w:val="0"/>
                <w:sz w:val="24"/>
                <w:szCs w:val="24"/>
                <w:rPrChange w:id="3749"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50" w:author="USER" w:date="2026-09-27T19:56:00Z" w16du:dateUtc="2026-09-28T07:56:00Z">
                  <w:rPr>
                    <w:rFonts w:ascii="Tahoma" w:eastAsia="Times New Roman" w:hAnsi="Tahoma" w:cs="Tahoma"/>
                    <w:kern w:val="0"/>
                    <w:sz w:val="24"/>
                    <w:szCs w:val="24"/>
                  </w:rPr>
                </w:rPrChange>
              </w:rPr>
              <w:t>Quality assurance protocols including at minimum quality control processes and standards, inspection and testing protocols and procedures for handling defects and non-conformance.</w:t>
            </w:r>
          </w:p>
          <w:p w14:paraId="59E9AC3D" w14:textId="77777777" w:rsidR="00A15574" w:rsidRPr="00CA650D" w:rsidRDefault="00D846B0">
            <w:pPr>
              <w:numPr>
                <w:ilvl w:val="0"/>
                <w:numId w:val="23"/>
              </w:numPr>
              <w:spacing w:after="234" w:line="240" w:lineRule="auto"/>
              <w:ind w:left="620" w:right="26" w:hanging="540"/>
              <w:contextualSpacing/>
              <w:jc w:val="both"/>
              <w:rPr>
                <w:rFonts w:ascii="Times New Roman" w:eastAsia="Times New Roman" w:hAnsi="Times New Roman" w:cs="Times New Roman"/>
                <w:kern w:val="0"/>
                <w:sz w:val="24"/>
                <w:szCs w:val="24"/>
                <w:rPrChange w:id="3751"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52" w:author="USER" w:date="2026-09-27T19:56:00Z" w16du:dateUtc="2026-09-28T07:56:00Z">
                  <w:rPr>
                    <w:rFonts w:ascii="Tahoma" w:eastAsia="Times New Roman" w:hAnsi="Tahoma" w:cs="Tahoma"/>
                    <w:kern w:val="0"/>
                    <w:sz w:val="24"/>
                    <w:szCs w:val="24"/>
                  </w:rPr>
                </w:rPrChange>
              </w:rPr>
              <w:t>Details on plant management strategy, operational efficiency and reporting systems</w:t>
            </w:r>
          </w:p>
        </w:tc>
        <w:tc>
          <w:tcPr>
            <w:tcW w:w="1275" w:type="dxa"/>
            <w:tcBorders>
              <w:top w:val="single" w:sz="4" w:space="0" w:color="000000"/>
              <w:left w:val="single" w:sz="4" w:space="0" w:color="000000"/>
              <w:bottom w:val="single" w:sz="4" w:space="0" w:color="000000"/>
              <w:right w:val="single" w:sz="4" w:space="0" w:color="000000"/>
            </w:tcBorders>
          </w:tcPr>
          <w:p w14:paraId="74817799" w14:textId="062E825D" w:rsidR="00A15574" w:rsidRPr="00044242" w:rsidRDefault="00D846B0">
            <w:pPr>
              <w:spacing w:after="0" w:line="240" w:lineRule="auto"/>
              <w:jc w:val="center"/>
              <w:rPr>
                <w:rFonts w:ascii="Times New Roman" w:eastAsia="Times New Roman" w:hAnsi="Times New Roman" w:cs="Times New Roman"/>
                <w:b/>
                <w:kern w:val="0"/>
                <w:sz w:val="24"/>
                <w:szCs w:val="24"/>
                <w:rPrChange w:id="3753" w:author="Theoneste Niyodusenga" w:date="2026-08-28T16:37:00Z">
                  <w:rPr>
                    <w:rFonts w:ascii="Tahoma" w:eastAsia="Times New Roman" w:hAnsi="Tahoma" w:cs="Tahoma"/>
                    <w:b/>
                    <w:kern w:val="0"/>
                    <w:sz w:val="24"/>
                    <w:szCs w:val="24"/>
                  </w:rPr>
                </w:rPrChange>
              </w:rPr>
            </w:pPr>
            <w:del w:id="3754" w:author="USER" w:date="2026-08-25T02:06:00Z">
              <w:r w:rsidRPr="00044242" w:rsidDel="00472C9A">
                <w:rPr>
                  <w:rFonts w:ascii="Times New Roman" w:eastAsia="Times New Roman" w:hAnsi="Times New Roman" w:cs="Times New Roman"/>
                  <w:b/>
                  <w:kern w:val="0"/>
                  <w:sz w:val="24"/>
                  <w:szCs w:val="24"/>
                  <w:rPrChange w:id="3755" w:author="Theoneste Niyodusenga" w:date="2026-08-28T16:37:00Z">
                    <w:rPr>
                      <w:rFonts w:ascii="Tahoma" w:eastAsia="Times New Roman" w:hAnsi="Tahoma" w:cs="Tahoma"/>
                      <w:b/>
                      <w:kern w:val="0"/>
                      <w:sz w:val="24"/>
                      <w:szCs w:val="24"/>
                    </w:rPr>
                  </w:rPrChange>
                </w:rPr>
                <w:delText>10</w:delText>
              </w:r>
            </w:del>
            <w:ins w:id="3756" w:author="USER" w:date="2026-08-25T02:06:00Z">
              <w:r w:rsidR="00472C9A" w:rsidRPr="00044242">
                <w:rPr>
                  <w:rFonts w:ascii="Times New Roman" w:eastAsia="Times New Roman" w:hAnsi="Times New Roman" w:cs="Times New Roman"/>
                  <w:b/>
                  <w:kern w:val="0"/>
                  <w:sz w:val="24"/>
                  <w:szCs w:val="24"/>
                  <w:rPrChange w:id="3757" w:author="Theoneste Niyodusenga" w:date="2026-08-28T16:37:00Z">
                    <w:rPr>
                      <w:rFonts w:ascii="Tahoma" w:eastAsia="Times New Roman" w:hAnsi="Tahoma" w:cs="Tahoma"/>
                      <w:b/>
                      <w:kern w:val="0"/>
                      <w:sz w:val="24"/>
                      <w:szCs w:val="24"/>
                    </w:rPr>
                  </w:rPrChange>
                </w:rPr>
                <w:t>5</w:t>
              </w:r>
            </w:ins>
          </w:p>
        </w:tc>
      </w:tr>
      <w:tr w:rsidR="00A15574" w:rsidRPr="00044242" w14:paraId="0C0C17AF" w14:textId="77777777">
        <w:trPr>
          <w:trHeight w:val="556"/>
        </w:trPr>
        <w:tc>
          <w:tcPr>
            <w:tcW w:w="9515" w:type="dxa"/>
            <w:tcBorders>
              <w:top w:val="single" w:sz="4" w:space="0" w:color="000000"/>
              <w:left w:val="single" w:sz="4" w:space="0" w:color="000000"/>
              <w:bottom w:val="single" w:sz="4" w:space="0" w:color="000000"/>
              <w:right w:val="single" w:sz="4" w:space="0" w:color="000000"/>
            </w:tcBorders>
          </w:tcPr>
          <w:p w14:paraId="23C21A86" w14:textId="77777777" w:rsidR="00A15574" w:rsidRPr="00CA650D" w:rsidRDefault="00D846B0">
            <w:pPr>
              <w:spacing w:after="234" w:line="240" w:lineRule="auto"/>
              <w:ind w:right="26"/>
              <w:contextualSpacing/>
              <w:jc w:val="both"/>
              <w:rPr>
                <w:rFonts w:ascii="Times New Roman" w:eastAsia="Times New Roman" w:hAnsi="Times New Roman" w:cs="Times New Roman"/>
                <w:kern w:val="0"/>
                <w:sz w:val="24"/>
                <w:szCs w:val="24"/>
                <w:rPrChange w:id="3758"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b/>
                <w:kern w:val="0"/>
                <w:sz w:val="24"/>
                <w:szCs w:val="24"/>
                <w:rPrChange w:id="3759" w:author="USER" w:date="2026-09-27T19:56:00Z" w16du:dateUtc="2026-09-28T07:56:00Z">
                  <w:rPr>
                    <w:rFonts w:ascii="Tahoma" w:eastAsia="Times New Roman" w:hAnsi="Tahoma" w:cs="Tahoma"/>
                    <w:b/>
                    <w:kern w:val="0"/>
                    <w:sz w:val="24"/>
                    <w:szCs w:val="24"/>
                  </w:rPr>
                </w:rPrChange>
              </w:rPr>
              <w:t xml:space="preserve">Marketing &amp; Sales Strategy- </w:t>
            </w:r>
            <w:r w:rsidRPr="00CA650D">
              <w:rPr>
                <w:rFonts w:ascii="Times New Roman" w:eastAsia="Times New Roman" w:hAnsi="Times New Roman" w:cs="Times New Roman"/>
                <w:kern w:val="0"/>
                <w:sz w:val="24"/>
                <w:szCs w:val="24"/>
                <w:rPrChange w:id="3760" w:author="USER" w:date="2026-09-27T19:56:00Z" w16du:dateUtc="2026-09-28T07:56:00Z">
                  <w:rPr>
                    <w:rFonts w:ascii="Tahoma" w:eastAsia="Times New Roman" w:hAnsi="Tahoma" w:cs="Tahoma"/>
                    <w:kern w:val="0"/>
                    <w:sz w:val="24"/>
                    <w:szCs w:val="24"/>
                  </w:rPr>
                </w:rPrChange>
              </w:rPr>
              <w:t>including but not limited to:</w:t>
            </w:r>
          </w:p>
          <w:p w14:paraId="688056DA" w14:textId="77777777" w:rsidR="00A15574" w:rsidRPr="00CA650D" w:rsidRDefault="00D846B0">
            <w:pPr>
              <w:numPr>
                <w:ilvl w:val="0"/>
                <w:numId w:val="23"/>
              </w:numPr>
              <w:spacing w:after="234" w:line="240" w:lineRule="auto"/>
              <w:ind w:left="440" w:right="26" w:hanging="360"/>
              <w:contextualSpacing/>
              <w:jc w:val="both"/>
              <w:rPr>
                <w:rFonts w:ascii="Times New Roman" w:eastAsia="Times New Roman" w:hAnsi="Times New Roman" w:cs="Times New Roman"/>
                <w:kern w:val="0"/>
                <w:sz w:val="24"/>
                <w:szCs w:val="24"/>
                <w:rPrChange w:id="3761"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62" w:author="USER" w:date="2026-09-27T19:56:00Z" w16du:dateUtc="2026-09-28T07:56:00Z">
                  <w:rPr>
                    <w:rFonts w:ascii="Tahoma" w:eastAsia="Times New Roman" w:hAnsi="Tahoma" w:cs="Tahoma"/>
                    <w:kern w:val="0"/>
                    <w:sz w:val="24"/>
                    <w:szCs w:val="24"/>
                  </w:rPr>
                </w:rPrChange>
              </w:rPr>
              <w:t>Marketing approach: defining the company's brand position and unique value proposition, outlining specific marketing tactics and establishing key metrics to evaluate marketing effectiveness</w:t>
            </w:r>
          </w:p>
          <w:p w14:paraId="1E90D0AC" w14:textId="77777777" w:rsidR="00A15574" w:rsidRPr="00CA650D"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63"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64" w:author="USER" w:date="2026-09-27T19:56:00Z" w16du:dateUtc="2026-09-28T07:56:00Z">
                  <w:rPr>
                    <w:rFonts w:ascii="Tahoma" w:eastAsia="Times New Roman" w:hAnsi="Tahoma" w:cs="Tahoma"/>
                    <w:kern w:val="0"/>
                    <w:sz w:val="24"/>
                    <w:szCs w:val="24"/>
                  </w:rPr>
                </w:rPrChange>
              </w:rPr>
              <w:t>Sales plan detailing the sales process, available channels, describing methods for lead generation and successful deal closure</w:t>
            </w:r>
          </w:p>
          <w:p w14:paraId="34A22A68" w14:textId="77777777" w:rsidR="00A15574" w:rsidRPr="00CA650D"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65"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66" w:author="USER" w:date="2026-09-27T19:56:00Z" w16du:dateUtc="2026-09-28T07:56:00Z">
                  <w:rPr>
                    <w:rFonts w:ascii="Tahoma" w:eastAsia="Times New Roman" w:hAnsi="Tahoma" w:cs="Tahoma"/>
                    <w:kern w:val="0"/>
                    <w:sz w:val="24"/>
                    <w:szCs w:val="24"/>
                  </w:rPr>
                </w:rPrChange>
              </w:rPr>
              <w:t>Pricing model: explaining pricing and costing containment strategies</w:t>
            </w:r>
          </w:p>
        </w:tc>
        <w:tc>
          <w:tcPr>
            <w:tcW w:w="1275" w:type="dxa"/>
            <w:tcBorders>
              <w:top w:val="single" w:sz="4" w:space="0" w:color="000000"/>
              <w:left w:val="single" w:sz="4" w:space="0" w:color="000000"/>
              <w:bottom w:val="single" w:sz="4" w:space="0" w:color="000000"/>
              <w:right w:val="single" w:sz="4" w:space="0" w:color="000000"/>
            </w:tcBorders>
            <w:vAlign w:val="center"/>
          </w:tcPr>
          <w:p w14:paraId="4C419C0A" w14:textId="4BB1F593" w:rsidR="00A15574" w:rsidRPr="00044242" w:rsidRDefault="00D846B0">
            <w:pPr>
              <w:spacing w:after="0" w:line="240" w:lineRule="auto"/>
              <w:jc w:val="center"/>
              <w:rPr>
                <w:rFonts w:ascii="Times New Roman" w:eastAsia="Times New Roman" w:hAnsi="Times New Roman" w:cs="Times New Roman"/>
                <w:b/>
                <w:kern w:val="0"/>
                <w:sz w:val="24"/>
                <w:szCs w:val="24"/>
                <w:rPrChange w:id="3767" w:author="Theoneste Niyodusenga" w:date="2026-08-28T16:37:00Z">
                  <w:rPr>
                    <w:rFonts w:ascii="Tahoma" w:eastAsia="Times New Roman" w:hAnsi="Tahoma" w:cs="Tahoma"/>
                    <w:b/>
                    <w:kern w:val="0"/>
                    <w:sz w:val="24"/>
                    <w:szCs w:val="24"/>
                  </w:rPr>
                </w:rPrChange>
              </w:rPr>
            </w:pPr>
            <w:del w:id="3768" w:author="USER" w:date="2026-08-25T02:04:00Z">
              <w:r w:rsidRPr="00044242" w:rsidDel="00472C9A">
                <w:rPr>
                  <w:rFonts w:ascii="Times New Roman" w:eastAsia="Times New Roman" w:hAnsi="Times New Roman" w:cs="Times New Roman"/>
                  <w:b/>
                  <w:kern w:val="0"/>
                  <w:sz w:val="24"/>
                  <w:szCs w:val="24"/>
                  <w:rPrChange w:id="3769" w:author="Theoneste Niyodusenga" w:date="2026-08-28T16:37:00Z">
                    <w:rPr>
                      <w:rFonts w:ascii="Tahoma" w:eastAsia="Times New Roman" w:hAnsi="Tahoma" w:cs="Tahoma"/>
                      <w:b/>
                      <w:kern w:val="0"/>
                      <w:sz w:val="24"/>
                      <w:szCs w:val="24"/>
                    </w:rPr>
                  </w:rPrChange>
                </w:rPr>
                <w:delText>10</w:delText>
              </w:r>
            </w:del>
            <w:ins w:id="3770" w:author="USER" w:date="2026-08-25T02:06:00Z">
              <w:r w:rsidR="00472C9A" w:rsidRPr="00044242">
                <w:rPr>
                  <w:rFonts w:ascii="Times New Roman" w:eastAsia="Times New Roman" w:hAnsi="Times New Roman" w:cs="Times New Roman"/>
                  <w:b/>
                  <w:kern w:val="0"/>
                  <w:sz w:val="24"/>
                  <w:szCs w:val="24"/>
                  <w:rPrChange w:id="3771" w:author="Theoneste Niyodusenga" w:date="2026-08-28T16:37:00Z">
                    <w:rPr>
                      <w:rFonts w:ascii="Tahoma" w:eastAsia="Times New Roman" w:hAnsi="Tahoma" w:cs="Tahoma"/>
                      <w:b/>
                      <w:kern w:val="0"/>
                      <w:sz w:val="24"/>
                      <w:szCs w:val="24"/>
                    </w:rPr>
                  </w:rPrChange>
                </w:rPr>
                <w:t>1</w:t>
              </w:r>
            </w:ins>
            <w:ins w:id="3772" w:author="USER" w:date="2026-08-25T02:07:00Z">
              <w:r w:rsidR="00472C9A" w:rsidRPr="00044242">
                <w:rPr>
                  <w:rFonts w:ascii="Times New Roman" w:eastAsia="Times New Roman" w:hAnsi="Times New Roman" w:cs="Times New Roman"/>
                  <w:b/>
                  <w:kern w:val="0"/>
                  <w:sz w:val="24"/>
                  <w:szCs w:val="24"/>
                  <w:rPrChange w:id="3773" w:author="Theoneste Niyodusenga" w:date="2026-08-28T16:37:00Z">
                    <w:rPr>
                      <w:rFonts w:ascii="Tahoma" w:eastAsia="Times New Roman" w:hAnsi="Tahoma" w:cs="Tahoma"/>
                      <w:b/>
                      <w:kern w:val="0"/>
                      <w:sz w:val="24"/>
                      <w:szCs w:val="24"/>
                    </w:rPr>
                  </w:rPrChange>
                </w:rPr>
                <w:t>5</w:t>
              </w:r>
            </w:ins>
          </w:p>
        </w:tc>
      </w:tr>
      <w:tr w:rsidR="00A15574" w:rsidRPr="00044242" w14:paraId="36014699" w14:textId="77777777">
        <w:trPr>
          <w:trHeight w:val="43"/>
        </w:trPr>
        <w:tc>
          <w:tcPr>
            <w:tcW w:w="9515" w:type="dxa"/>
            <w:tcBorders>
              <w:top w:val="single" w:sz="4" w:space="0" w:color="000000"/>
              <w:left w:val="single" w:sz="4" w:space="0" w:color="000000"/>
              <w:bottom w:val="single" w:sz="4" w:space="0" w:color="000000"/>
              <w:right w:val="single" w:sz="4" w:space="0" w:color="000000"/>
            </w:tcBorders>
          </w:tcPr>
          <w:p w14:paraId="46F54534" w14:textId="77777777" w:rsidR="00A15574" w:rsidRPr="00CA650D" w:rsidRDefault="00D846B0">
            <w:pPr>
              <w:spacing w:after="234" w:line="240" w:lineRule="auto"/>
              <w:ind w:right="26"/>
              <w:contextualSpacing/>
              <w:jc w:val="both"/>
              <w:rPr>
                <w:rFonts w:ascii="Times New Roman" w:eastAsia="Times New Roman" w:hAnsi="Times New Roman" w:cs="Times New Roman"/>
                <w:kern w:val="0"/>
                <w:sz w:val="24"/>
                <w:szCs w:val="24"/>
                <w:rPrChange w:id="3774"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b/>
                <w:kern w:val="0"/>
                <w:sz w:val="24"/>
                <w:szCs w:val="24"/>
                <w:rPrChange w:id="3775" w:author="USER" w:date="2026-09-27T19:56:00Z" w16du:dateUtc="2026-09-28T07:56:00Z">
                  <w:rPr>
                    <w:rFonts w:ascii="Tahoma" w:eastAsia="Times New Roman" w:hAnsi="Tahoma" w:cs="Tahoma"/>
                    <w:b/>
                    <w:kern w:val="0"/>
                    <w:sz w:val="24"/>
                    <w:szCs w:val="24"/>
                  </w:rPr>
                </w:rPrChange>
              </w:rPr>
              <w:t xml:space="preserve">Human resource plan </w:t>
            </w:r>
            <w:r w:rsidRPr="00CA650D">
              <w:rPr>
                <w:rFonts w:ascii="Times New Roman" w:eastAsia="Times New Roman" w:hAnsi="Times New Roman" w:cs="Times New Roman"/>
                <w:kern w:val="0"/>
                <w:sz w:val="24"/>
                <w:szCs w:val="24"/>
                <w:rPrChange w:id="3776" w:author="USER" w:date="2026-09-27T19:56:00Z" w16du:dateUtc="2026-09-28T07:56:00Z">
                  <w:rPr>
                    <w:rFonts w:ascii="Tahoma" w:eastAsia="Times New Roman" w:hAnsi="Tahoma" w:cs="Tahoma"/>
                    <w:kern w:val="0"/>
                    <w:sz w:val="24"/>
                    <w:szCs w:val="24"/>
                  </w:rPr>
                </w:rPrChange>
              </w:rPr>
              <w:t xml:space="preserve">- including but not limited to: </w:t>
            </w:r>
          </w:p>
          <w:p w14:paraId="4A6CB14F" w14:textId="77777777" w:rsidR="00A15574" w:rsidRPr="00CA650D"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77"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78" w:author="USER" w:date="2026-09-27T19:56:00Z" w16du:dateUtc="2026-09-28T07:56:00Z">
                  <w:rPr>
                    <w:rFonts w:ascii="Tahoma" w:eastAsia="Times New Roman" w:hAnsi="Tahoma" w:cs="Tahoma"/>
                    <w:kern w:val="0"/>
                    <w:sz w:val="24"/>
                    <w:szCs w:val="24"/>
                  </w:rPr>
                </w:rPrChange>
              </w:rPr>
              <w:t>Suggested organization structure with associated headcounts</w:t>
            </w:r>
          </w:p>
          <w:p w14:paraId="46DB003C" w14:textId="77777777" w:rsidR="00A15574" w:rsidRPr="00CA650D"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79"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80" w:author="USER" w:date="2026-09-27T19:56:00Z" w16du:dateUtc="2026-09-28T07:56:00Z">
                  <w:rPr>
                    <w:rFonts w:ascii="Tahoma" w:eastAsia="Times New Roman" w:hAnsi="Tahoma" w:cs="Tahoma"/>
                    <w:kern w:val="0"/>
                    <w:sz w:val="24"/>
                    <w:szCs w:val="24"/>
                  </w:rPr>
                </w:rPrChange>
              </w:rPr>
              <w:t>Qualifications of key personnel with CVs of proposed senior managers and directors for adequate staffing levels and expertise</w:t>
            </w:r>
          </w:p>
          <w:p w14:paraId="5AA4E426" w14:textId="77777777" w:rsidR="00A15574" w:rsidRPr="00CA650D"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81" w:author="USER" w:date="2026-09-27T19:56:00Z" w16du:dateUtc="2026-09-28T07:56:00Z">
                  <w:rPr>
                    <w:rFonts w:ascii="Tahoma" w:eastAsia="Times New Roman" w:hAnsi="Tahoma" w:cs="Tahoma"/>
                    <w:kern w:val="0"/>
                    <w:sz w:val="24"/>
                    <w:szCs w:val="24"/>
                  </w:rPr>
                </w:rPrChange>
              </w:rPr>
            </w:pPr>
            <w:r w:rsidRPr="00CA650D">
              <w:rPr>
                <w:rFonts w:ascii="Times New Roman" w:eastAsia="Times New Roman" w:hAnsi="Times New Roman" w:cs="Times New Roman"/>
                <w:kern w:val="0"/>
                <w:sz w:val="24"/>
                <w:szCs w:val="24"/>
                <w:rPrChange w:id="3782" w:author="USER" w:date="2026-09-27T19:56:00Z" w16du:dateUtc="2026-09-28T07:56:00Z">
                  <w:rPr>
                    <w:rFonts w:ascii="Tahoma" w:eastAsia="Times New Roman" w:hAnsi="Tahoma" w:cs="Tahoma"/>
                    <w:kern w:val="0"/>
                    <w:sz w:val="24"/>
                    <w:szCs w:val="24"/>
                  </w:rPr>
                </w:rPrChange>
              </w:rPr>
              <w:t>List and profile of board members if applicable</w:t>
            </w:r>
          </w:p>
        </w:tc>
        <w:tc>
          <w:tcPr>
            <w:tcW w:w="1275" w:type="dxa"/>
            <w:tcBorders>
              <w:top w:val="single" w:sz="4" w:space="0" w:color="000000"/>
              <w:left w:val="single" w:sz="4" w:space="0" w:color="000000"/>
              <w:bottom w:val="single" w:sz="4" w:space="0" w:color="000000"/>
              <w:right w:val="single" w:sz="4" w:space="0" w:color="000000"/>
            </w:tcBorders>
          </w:tcPr>
          <w:p w14:paraId="02D1644B" w14:textId="0EA99B9F" w:rsidR="00A15574" w:rsidRPr="00044242" w:rsidRDefault="00D846B0">
            <w:pPr>
              <w:spacing w:after="0" w:line="240" w:lineRule="auto"/>
              <w:ind w:right="60"/>
              <w:jc w:val="center"/>
              <w:rPr>
                <w:rFonts w:ascii="Times New Roman" w:eastAsia="Times New Roman" w:hAnsi="Times New Roman" w:cs="Times New Roman"/>
                <w:b/>
                <w:kern w:val="0"/>
                <w:sz w:val="24"/>
                <w:szCs w:val="24"/>
                <w:rPrChange w:id="3783" w:author="Theoneste Niyodusenga" w:date="2026-08-28T16:37:00Z">
                  <w:rPr>
                    <w:rFonts w:ascii="Tahoma" w:eastAsia="Times New Roman" w:hAnsi="Tahoma" w:cs="Tahoma"/>
                    <w:b/>
                    <w:kern w:val="0"/>
                    <w:sz w:val="24"/>
                    <w:szCs w:val="24"/>
                  </w:rPr>
                </w:rPrChange>
              </w:rPr>
            </w:pPr>
            <w:del w:id="3784" w:author="USER" w:date="2026-08-25T02:04:00Z">
              <w:r w:rsidRPr="00044242" w:rsidDel="00472C9A">
                <w:rPr>
                  <w:rFonts w:ascii="Times New Roman" w:eastAsia="Times New Roman" w:hAnsi="Times New Roman" w:cs="Times New Roman"/>
                  <w:b/>
                  <w:kern w:val="0"/>
                  <w:sz w:val="24"/>
                  <w:szCs w:val="24"/>
                  <w:rPrChange w:id="3785" w:author="Theoneste Niyodusenga" w:date="2026-08-28T16:37:00Z">
                    <w:rPr>
                      <w:rFonts w:ascii="Tahoma" w:eastAsia="Times New Roman" w:hAnsi="Tahoma" w:cs="Tahoma"/>
                      <w:b/>
                      <w:kern w:val="0"/>
                      <w:sz w:val="24"/>
                      <w:szCs w:val="24"/>
                    </w:rPr>
                  </w:rPrChange>
                </w:rPr>
                <w:delText>10</w:delText>
              </w:r>
            </w:del>
            <w:ins w:id="3786" w:author="USER" w:date="2026-08-25T02:04:00Z">
              <w:r w:rsidR="00472C9A" w:rsidRPr="00044242">
                <w:rPr>
                  <w:rFonts w:ascii="Times New Roman" w:eastAsia="Times New Roman" w:hAnsi="Times New Roman" w:cs="Times New Roman"/>
                  <w:b/>
                  <w:kern w:val="0"/>
                  <w:sz w:val="24"/>
                  <w:szCs w:val="24"/>
                  <w:rPrChange w:id="3787" w:author="Theoneste Niyodusenga" w:date="2026-08-28T16:37:00Z">
                    <w:rPr>
                      <w:rFonts w:ascii="Tahoma" w:eastAsia="Times New Roman" w:hAnsi="Tahoma" w:cs="Tahoma"/>
                      <w:b/>
                      <w:kern w:val="0"/>
                      <w:sz w:val="24"/>
                      <w:szCs w:val="24"/>
                    </w:rPr>
                  </w:rPrChange>
                </w:rPr>
                <w:t>20</w:t>
              </w:r>
            </w:ins>
          </w:p>
        </w:tc>
      </w:tr>
      <w:tr w:rsidR="00A15574" w:rsidRPr="00044242" w14:paraId="11CF1875" w14:textId="77777777">
        <w:trPr>
          <w:trHeight w:val="2128"/>
        </w:trPr>
        <w:tc>
          <w:tcPr>
            <w:tcW w:w="9515" w:type="dxa"/>
            <w:tcBorders>
              <w:top w:val="single" w:sz="4" w:space="0" w:color="000000"/>
              <w:left w:val="single" w:sz="4" w:space="0" w:color="000000"/>
              <w:bottom w:val="single" w:sz="4" w:space="0" w:color="000000"/>
              <w:right w:val="single" w:sz="4" w:space="0" w:color="000000"/>
            </w:tcBorders>
          </w:tcPr>
          <w:p w14:paraId="69FE1BA5" w14:textId="77777777" w:rsidR="00A15574" w:rsidRPr="00044242" w:rsidRDefault="00D846B0">
            <w:pPr>
              <w:spacing w:after="234" w:line="240" w:lineRule="auto"/>
              <w:ind w:right="26"/>
              <w:contextualSpacing/>
              <w:jc w:val="both"/>
              <w:rPr>
                <w:rFonts w:ascii="Times New Roman" w:eastAsia="Times New Roman" w:hAnsi="Times New Roman" w:cs="Times New Roman"/>
                <w:kern w:val="0"/>
                <w:sz w:val="24"/>
                <w:szCs w:val="24"/>
                <w:rPrChange w:id="378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789" w:author="Theoneste Niyodusenga" w:date="2026-08-28T16:37:00Z">
                  <w:rPr>
                    <w:rFonts w:ascii="Tahoma" w:eastAsia="Times New Roman" w:hAnsi="Tahoma" w:cs="Tahoma"/>
                    <w:b/>
                    <w:kern w:val="0"/>
                    <w:sz w:val="24"/>
                    <w:szCs w:val="24"/>
                  </w:rPr>
                </w:rPrChange>
              </w:rPr>
              <w:lastRenderedPageBreak/>
              <w:t xml:space="preserve">Financial stability and resources– </w:t>
            </w:r>
            <w:r w:rsidRPr="00044242">
              <w:rPr>
                <w:rFonts w:ascii="Times New Roman" w:eastAsia="Times New Roman" w:hAnsi="Times New Roman" w:cs="Times New Roman"/>
                <w:kern w:val="0"/>
                <w:sz w:val="24"/>
                <w:szCs w:val="24"/>
                <w:rPrChange w:id="3790" w:author="Theoneste Niyodusenga" w:date="2026-08-28T16:37:00Z">
                  <w:rPr>
                    <w:rFonts w:ascii="Tahoma" w:eastAsia="Times New Roman" w:hAnsi="Tahoma" w:cs="Tahoma"/>
                    <w:kern w:val="0"/>
                    <w:sz w:val="24"/>
                    <w:szCs w:val="24"/>
                  </w:rPr>
                </w:rPrChange>
              </w:rPr>
              <w:t>including but not limited to:</w:t>
            </w:r>
          </w:p>
          <w:p w14:paraId="54778565" w14:textId="77777777" w:rsidR="00A15574" w:rsidRPr="00044242"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9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792" w:author="Theoneste Niyodusenga" w:date="2026-08-28T16:37:00Z">
                  <w:rPr>
                    <w:rFonts w:ascii="Tahoma" w:eastAsia="Times New Roman" w:hAnsi="Tahoma" w:cs="Tahoma"/>
                    <w:kern w:val="0"/>
                    <w:sz w:val="24"/>
                    <w:szCs w:val="24"/>
                  </w:rPr>
                </w:rPrChange>
              </w:rPr>
              <w:t>Proven ability to secure necessary funding or credit with letter of recommendation from primary bank</w:t>
            </w:r>
          </w:p>
          <w:p w14:paraId="08456895" w14:textId="77777777" w:rsidR="00A15574" w:rsidRPr="00044242"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9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794" w:author="Theoneste Niyodusenga" w:date="2026-08-28T16:37:00Z">
                  <w:rPr>
                    <w:rFonts w:ascii="Tahoma" w:eastAsia="Times New Roman" w:hAnsi="Tahoma" w:cs="Tahoma"/>
                    <w:kern w:val="0"/>
                    <w:sz w:val="24"/>
                    <w:szCs w:val="24"/>
                  </w:rPr>
                </w:rPrChange>
              </w:rPr>
              <w:t>Liquidity position with specified amount of readily accessible funds, detail liquid assets available for investment, and intended investment timeframe</w:t>
            </w:r>
          </w:p>
          <w:p w14:paraId="69C9DD64" w14:textId="77777777" w:rsidR="00A15574" w:rsidRPr="00044242"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795"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796" w:author="Theoneste Niyodusenga" w:date="2026-08-28T16:37:00Z">
                  <w:rPr>
                    <w:rFonts w:ascii="Tahoma" w:eastAsia="Times New Roman" w:hAnsi="Tahoma" w:cs="Tahoma"/>
                    <w:kern w:val="0"/>
                    <w:sz w:val="24"/>
                    <w:szCs w:val="24"/>
                  </w:rPr>
                </w:rPrChange>
              </w:rPr>
              <w:t>Investment background: describing previous investment types and their scale, outlining the investor's approach to investments, indicating the level of risk tolerance</w:t>
            </w:r>
          </w:p>
        </w:tc>
        <w:tc>
          <w:tcPr>
            <w:tcW w:w="1275" w:type="dxa"/>
            <w:tcBorders>
              <w:top w:val="single" w:sz="4" w:space="0" w:color="000000"/>
              <w:left w:val="single" w:sz="4" w:space="0" w:color="000000"/>
              <w:bottom w:val="single" w:sz="4" w:space="0" w:color="000000"/>
              <w:right w:val="single" w:sz="4" w:space="0" w:color="000000"/>
            </w:tcBorders>
          </w:tcPr>
          <w:p w14:paraId="003F2730" w14:textId="77777777" w:rsidR="00A15574" w:rsidRPr="00044242" w:rsidRDefault="00D846B0">
            <w:pPr>
              <w:spacing w:after="0" w:line="240" w:lineRule="auto"/>
              <w:ind w:right="60"/>
              <w:jc w:val="center"/>
              <w:rPr>
                <w:rFonts w:ascii="Times New Roman" w:eastAsia="Times New Roman" w:hAnsi="Times New Roman" w:cs="Times New Roman"/>
                <w:b/>
                <w:kern w:val="0"/>
                <w:sz w:val="24"/>
                <w:szCs w:val="24"/>
                <w:rPrChange w:id="3797"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798" w:author="Theoneste Niyodusenga" w:date="2026-08-28T16:37:00Z">
                  <w:rPr>
                    <w:rFonts w:ascii="Tahoma" w:eastAsia="Times New Roman" w:hAnsi="Tahoma" w:cs="Tahoma"/>
                    <w:b/>
                    <w:kern w:val="0"/>
                    <w:sz w:val="24"/>
                    <w:szCs w:val="24"/>
                  </w:rPr>
                </w:rPrChange>
              </w:rPr>
              <w:t>20</w:t>
            </w:r>
          </w:p>
        </w:tc>
      </w:tr>
      <w:tr w:rsidR="00A15574" w:rsidRPr="00044242" w14:paraId="4E1185FD" w14:textId="77777777">
        <w:trPr>
          <w:trHeight w:val="448"/>
        </w:trPr>
        <w:tc>
          <w:tcPr>
            <w:tcW w:w="9515" w:type="dxa"/>
            <w:tcBorders>
              <w:top w:val="single" w:sz="4" w:space="0" w:color="000000"/>
              <w:left w:val="single" w:sz="4" w:space="0" w:color="000000"/>
              <w:bottom w:val="single" w:sz="4" w:space="0" w:color="000000"/>
              <w:right w:val="single" w:sz="4" w:space="0" w:color="000000"/>
            </w:tcBorders>
          </w:tcPr>
          <w:p w14:paraId="1C56859C" w14:textId="77777777" w:rsidR="00A15574" w:rsidRPr="00044242" w:rsidRDefault="00D846B0">
            <w:pPr>
              <w:spacing w:after="234" w:line="240" w:lineRule="auto"/>
              <w:ind w:right="26"/>
              <w:contextualSpacing/>
              <w:jc w:val="both"/>
              <w:rPr>
                <w:rFonts w:ascii="Times New Roman" w:eastAsia="Times New Roman" w:hAnsi="Times New Roman" w:cs="Times New Roman"/>
                <w:kern w:val="0"/>
                <w:sz w:val="24"/>
                <w:szCs w:val="24"/>
                <w:rPrChange w:id="379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800" w:author="Theoneste Niyodusenga" w:date="2026-08-28T16:37:00Z">
                  <w:rPr>
                    <w:rFonts w:ascii="Tahoma" w:eastAsia="Times New Roman" w:hAnsi="Tahoma" w:cs="Tahoma"/>
                    <w:b/>
                    <w:kern w:val="0"/>
                    <w:sz w:val="24"/>
                    <w:szCs w:val="24"/>
                  </w:rPr>
                </w:rPrChange>
              </w:rPr>
              <w:t>Investment</w:t>
            </w:r>
            <w:r w:rsidRPr="00044242">
              <w:rPr>
                <w:rFonts w:ascii="Times New Roman" w:eastAsia="Times New Roman" w:hAnsi="Times New Roman" w:cs="Times New Roman"/>
                <w:kern w:val="0"/>
                <w:sz w:val="24"/>
                <w:szCs w:val="24"/>
                <w:rPrChange w:id="3801" w:author="Theoneste Niyodusenga" w:date="2026-08-28T16:37:00Z">
                  <w:rPr>
                    <w:rFonts w:ascii="Tahoma" w:eastAsia="Times New Roman" w:hAnsi="Tahoma" w:cs="Tahoma"/>
                    <w:kern w:val="0"/>
                    <w:sz w:val="24"/>
                    <w:szCs w:val="24"/>
                  </w:rPr>
                </w:rPrChange>
              </w:rPr>
              <w:t xml:space="preserve"> </w:t>
            </w:r>
            <w:r w:rsidRPr="00044242">
              <w:rPr>
                <w:rFonts w:ascii="Times New Roman" w:eastAsia="Times New Roman" w:hAnsi="Times New Roman" w:cs="Times New Roman"/>
                <w:b/>
                <w:kern w:val="0"/>
                <w:sz w:val="24"/>
                <w:szCs w:val="24"/>
                <w:rPrChange w:id="3802" w:author="Theoneste Niyodusenga" w:date="2026-08-28T16:37:00Z">
                  <w:rPr>
                    <w:rFonts w:ascii="Tahoma" w:eastAsia="Times New Roman" w:hAnsi="Tahoma" w:cs="Tahoma"/>
                    <w:b/>
                    <w:kern w:val="0"/>
                    <w:sz w:val="24"/>
                    <w:szCs w:val="24"/>
                  </w:rPr>
                </w:rPrChange>
              </w:rPr>
              <w:t>detailed plan</w:t>
            </w:r>
            <w:r w:rsidRPr="00044242">
              <w:rPr>
                <w:rFonts w:ascii="Times New Roman" w:eastAsia="Times New Roman" w:hAnsi="Times New Roman" w:cs="Times New Roman"/>
                <w:kern w:val="0"/>
                <w:sz w:val="24"/>
                <w:szCs w:val="24"/>
                <w:rPrChange w:id="3803" w:author="Theoneste Niyodusenga" w:date="2026-08-28T16:37:00Z">
                  <w:rPr>
                    <w:rFonts w:ascii="Tahoma" w:eastAsia="Times New Roman" w:hAnsi="Tahoma" w:cs="Tahoma"/>
                    <w:kern w:val="0"/>
                    <w:sz w:val="24"/>
                    <w:szCs w:val="24"/>
                  </w:rPr>
                </w:rPrChange>
              </w:rPr>
              <w:t xml:space="preserve"> – including but not limited to:  </w:t>
            </w:r>
          </w:p>
          <w:p w14:paraId="3D190381" w14:textId="77777777" w:rsidR="00A15574" w:rsidRPr="00044242" w:rsidRDefault="00D846B0">
            <w:pPr>
              <w:numPr>
                <w:ilvl w:val="0"/>
                <w:numId w:val="23"/>
              </w:numPr>
              <w:spacing w:after="234" w:line="240" w:lineRule="auto"/>
              <w:ind w:left="620" w:right="26" w:hanging="540"/>
              <w:contextualSpacing/>
              <w:jc w:val="both"/>
              <w:rPr>
                <w:rFonts w:ascii="Times New Roman" w:eastAsia="Times New Roman" w:hAnsi="Times New Roman" w:cs="Times New Roman"/>
                <w:kern w:val="0"/>
                <w:sz w:val="24"/>
                <w:szCs w:val="24"/>
                <w:rPrChange w:id="380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05" w:author="Theoneste Niyodusenga" w:date="2026-08-28T16:37:00Z">
                  <w:rPr>
                    <w:rFonts w:ascii="Tahoma" w:eastAsia="Times New Roman" w:hAnsi="Tahoma" w:cs="Tahoma"/>
                    <w:kern w:val="0"/>
                    <w:sz w:val="24"/>
                    <w:szCs w:val="24"/>
                  </w:rPr>
                </w:rPrChange>
              </w:rPr>
              <w:t xml:space="preserve">Annual turnover requirements and details of working capital to be invested in the first five (5) years of operations  </w:t>
            </w:r>
          </w:p>
          <w:p w14:paraId="349F2209" w14:textId="77777777" w:rsidR="00A15574" w:rsidRPr="00044242" w:rsidRDefault="00D846B0">
            <w:pPr>
              <w:numPr>
                <w:ilvl w:val="0"/>
                <w:numId w:val="23"/>
              </w:numPr>
              <w:spacing w:after="234" w:line="240" w:lineRule="auto"/>
              <w:ind w:left="620" w:right="26" w:hanging="540"/>
              <w:contextualSpacing/>
              <w:jc w:val="both"/>
              <w:rPr>
                <w:rFonts w:ascii="Times New Roman" w:eastAsia="Times New Roman" w:hAnsi="Times New Roman" w:cs="Times New Roman"/>
                <w:kern w:val="0"/>
                <w:sz w:val="24"/>
                <w:szCs w:val="24"/>
                <w:rPrChange w:id="380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07" w:author="Theoneste Niyodusenga" w:date="2026-08-28T16:37:00Z">
                  <w:rPr>
                    <w:rFonts w:ascii="Tahoma" w:eastAsia="Times New Roman" w:hAnsi="Tahoma" w:cs="Tahoma"/>
                    <w:kern w:val="0"/>
                    <w:sz w:val="24"/>
                    <w:szCs w:val="24"/>
                  </w:rPr>
                </w:rPrChange>
              </w:rPr>
              <w:t>Suggested factory expansion strategy and projected capacity increment</w:t>
            </w:r>
          </w:p>
          <w:p w14:paraId="57E983AB" w14:textId="78B871EC" w:rsidR="00A15574" w:rsidRPr="00044242" w:rsidRDefault="00D846B0">
            <w:pPr>
              <w:numPr>
                <w:ilvl w:val="0"/>
                <w:numId w:val="23"/>
              </w:numPr>
              <w:spacing w:after="234" w:line="240" w:lineRule="auto"/>
              <w:ind w:left="620" w:right="26" w:hanging="540"/>
              <w:contextualSpacing/>
              <w:jc w:val="both"/>
              <w:rPr>
                <w:rFonts w:ascii="Times New Roman" w:eastAsia="Times New Roman" w:hAnsi="Times New Roman" w:cs="Times New Roman"/>
                <w:kern w:val="0"/>
                <w:sz w:val="24"/>
                <w:szCs w:val="24"/>
                <w:rPrChange w:id="380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09" w:author="Theoneste Niyodusenga" w:date="2026-08-28T16:37:00Z">
                  <w:rPr>
                    <w:rFonts w:ascii="Tahoma" w:eastAsia="Times New Roman" w:hAnsi="Tahoma" w:cs="Tahoma"/>
                    <w:kern w:val="0"/>
                    <w:sz w:val="24"/>
                    <w:szCs w:val="24"/>
                  </w:rPr>
                </w:rPrChange>
              </w:rPr>
              <w:t xml:space="preserve">Product Development Plan with details on investments in Research &amp; Development to develop </w:t>
            </w:r>
            <w:ins w:id="3810" w:author="USER" w:date="2026-09-27T19:48:00Z" w16du:dateUtc="2026-09-28T07:48:00Z">
              <w:r w:rsidR="00B01ADF">
                <w:rPr>
                  <w:rFonts w:ascii="Times New Roman" w:eastAsia="Times New Roman" w:hAnsi="Times New Roman" w:cs="Times New Roman"/>
                  <w:color w:val="EE0000"/>
                  <w:kern w:val="0"/>
                  <w:sz w:val="24"/>
                  <w:szCs w:val="24"/>
                </w:rPr>
                <w:t>Production capacity</w:t>
              </w:r>
            </w:ins>
            <w:del w:id="3811" w:author="USER" w:date="2026-09-27T19:47:00Z" w16du:dateUtc="2026-09-28T07:47:00Z">
              <w:r w:rsidRPr="00044242" w:rsidDel="00B01ADF">
                <w:rPr>
                  <w:rFonts w:ascii="Times New Roman" w:eastAsia="Times New Roman" w:hAnsi="Times New Roman" w:cs="Times New Roman"/>
                  <w:kern w:val="0"/>
                  <w:sz w:val="24"/>
                  <w:szCs w:val="24"/>
                  <w:rPrChange w:id="3812" w:author="Theoneste Niyodusenga" w:date="2026-08-28T16:37:00Z">
                    <w:rPr>
                      <w:rFonts w:ascii="Tahoma" w:eastAsia="Times New Roman" w:hAnsi="Tahoma" w:cs="Tahoma"/>
                      <w:kern w:val="0"/>
                      <w:sz w:val="24"/>
                      <w:szCs w:val="24"/>
                    </w:rPr>
                  </w:rPrChange>
                </w:rPr>
                <w:delText xml:space="preserve">new </w:delText>
              </w:r>
              <w:r w:rsidRPr="00082020" w:rsidDel="00B01ADF">
                <w:rPr>
                  <w:rFonts w:ascii="Times New Roman" w:eastAsia="Times New Roman" w:hAnsi="Times New Roman" w:cs="Times New Roman"/>
                  <w:color w:val="EE0000"/>
                  <w:kern w:val="0"/>
                  <w:sz w:val="24"/>
                  <w:szCs w:val="24"/>
                  <w:rPrChange w:id="3813" w:author="USER" w:date="2026-09-27T19:38:00Z" w16du:dateUtc="2026-09-28T07:38:00Z">
                    <w:rPr>
                      <w:rFonts w:ascii="Tahoma" w:eastAsia="Times New Roman" w:hAnsi="Tahoma" w:cs="Tahoma"/>
                      <w:kern w:val="0"/>
                      <w:sz w:val="24"/>
                      <w:szCs w:val="24"/>
                    </w:rPr>
                  </w:rPrChange>
                </w:rPr>
                <w:delText>honey</w:delText>
              </w:r>
            </w:del>
            <w:ins w:id="3814" w:author="USER" w:date="2026-09-27T19:48:00Z" w16du:dateUtc="2026-09-28T07:48:00Z">
              <w:r w:rsidR="00B01ADF">
                <w:rPr>
                  <w:rFonts w:ascii="Times New Roman" w:eastAsia="Times New Roman" w:hAnsi="Times New Roman" w:cs="Times New Roman"/>
                  <w:kern w:val="0"/>
                  <w:sz w:val="24"/>
                  <w:szCs w:val="24"/>
                </w:rPr>
                <w:t xml:space="preserve"> and </w:t>
              </w:r>
            </w:ins>
            <w:del w:id="3815" w:author="USER" w:date="2026-09-27T19:48:00Z" w16du:dateUtc="2026-09-28T07:48:00Z">
              <w:r w:rsidRPr="00044242" w:rsidDel="00B01ADF">
                <w:rPr>
                  <w:rFonts w:ascii="Times New Roman" w:eastAsia="Times New Roman" w:hAnsi="Times New Roman" w:cs="Times New Roman"/>
                  <w:kern w:val="0"/>
                  <w:sz w:val="24"/>
                  <w:szCs w:val="24"/>
                  <w:rPrChange w:id="3816" w:author="Theoneste Niyodusenga" w:date="2026-08-28T16:37:00Z">
                    <w:rPr>
                      <w:rFonts w:ascii="Tahoma" w:eastAsia="Times New Roman" w:hAnsi="Tahoma" w:cs="Tahoma"/>
                      <w:kern w:val="0"/>
                      <w:sz w:val="24"/>
                      <w:szCs w:val="24"/>
                    </w:rPr>
                  </w:rPrChange>
                </w:rPr>
                <w:delText xml:space="preserve">-based products, </w:delText>
              </w:r>
            </w:del>
            <w:r w:rsidRPr="00044242">
              <w:rPr>
                <w:rFonts w:ascii="Times New Roman" w:eastAsia="Times New Roman" w:hAnsi="Times New Roman" w:cs="Times New Roman"/>
                <w:kern w:val="0"/>
                <w:sz w:val="24"/>
                <w:szCs w:val="24"/>
                <w:rPrChange w:id="3817" w:author="Theoneste Niyodusenga" w:date="2026-08-28T16:37:00Z">
                  <w:rPr>
                    <w:rFonts w:ascii="Tahoma" w:eastAsia="Times New Roman" w:hAnsi="Tahoma" w:cs="Tahoma"/>
                    <w:kern w:val="0"/>
                    <w:sz w:val="24"/>
                    <w:szCs w:val="24"/>
                  </w:rPr>
                </w:rPrChange>
              </w:rPr>
              <w:t>improve existing products, and stay ahead of the industry trends</w:t>
            </w:r>
          </w:p>
          <w:p w14:paraId="346D0D24" w14:textId="77777777" w:rsidR="00A15574" w:rsidRPr="00044242" w:rsidRDefault="00D846B0">
            <w:pPr>
              <w:numPr>
                <w:ilvl w:val="0"/>
                <w:numId w:val="23"/>
              </w:numPr>
              <w:spacing w:after="234" w:line="240" w:lineRule="auto"/>
              <w:ind w:left="620" w:right="26" w:hanging="540"/>
              <w:contextualSpacing/>
              <w:jc w:val="both"/>
              <w:rPr>
                <w:rFonts w:ascii="Times New Roman" w:eastAsia="Times New Roman" w:hAnsi="Times New Roman" w:cs="Times New Roman"/>
                <w:kern w:val="0"/>
                <w:sz w:val="24"/>
                <w:szCs w:val="24"/>
                <w:rPrChange w:id="381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19" w:author="Theoneste Niyodusenga" w:date="2026-08-28T16:37:00Z">
                  <w:rPr>
                    <w:rFonts w:ascii="Tahoma" w:eastAsia="Times New Roman" w:hAnsi="Tahoma" w:cs="Tahoma"/>
                    <w:kern w:val="0"/>
                    <w:sz w:val="24"/>
                    <w:szCs w:val="24"/>
                  </w:rPr>
                </w:rPrChange>
              </w:rPr>
              <w:t>Proposed improvements, innovations, modernization Innovation and value-added propositions to be integrated in the existing plant</w:t>
            </w:r>
          </w:p>
          <w:p w14:paraId="564E0153" w14:textId="77777777" w:rsidR="00A15574" w:rsidRPr="00044242" w:rsidRDefault="00D846B0">
            <w:pPr>
              <w:numPr>
                <w:ilvl w:val="0"/>
                <w:numId w:val="23"/>
              </w:numPr>
              <w:spacing w:after="367" w:line="248" w:lineRule="auto"/>
              <w:ind w:left="620" w:right="26" w:hanging="540"/>
              <w:contextualSpacing/>
              <w:jc w:val="both"/>
              <w:rPr>
                <w:rFonts w:ascii="Times New Roman" w:eastAsia="Times New Roman" w:hAnsi="Times New Roman" w:cs="Times New Roman"/>
                <w:kern w:val="0"/>
                <w:sz w:val="24"/>
                <w:szCs w:val="24"/>
                <w:rPrChange w:id="382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21" w:author="Theoneste Niyodusenga" w:date="2026-08-28T16:37:00Z">
                  <w:rPr>
                    <w:rFonts w:ascii="Tahoma" w:eastAsia="Times New Roman" w:hAnsi="Tahoma" w:cs="Tahoma"/>
                    <w:kern w:val="0"/>
                    <w:sz w:val="24"/>
                    <w:szCs w:val="24"/>
                  </w:rPr>
                </w:rPrChange>
              </w:rPr>
              <w:t xml:space="preserve">Capital expenditure amounts to be injected for the first five (5) years </w:t>
            </w:r>
          </w:p>
        </w:tc>
        <w:tc>
          <w:tcPr>
            <w:tcW w:w="1275" w:type="dxa"/>
            <w:tcBorders>
              <w:top w:val="single" w:sz="4" w:space="0" w:color="000000"/>
              <w:left w:val="single" w:sz="4" w:space="0" w:color="000000"/>
              <w:bottom w:val="single" w:sz="4" w:space="0" w:color="000000"/>
              <w:right w:val="single" w:sz="4" w:space="0" w:color="000000"/>
            </w:tcBorders>
          </w:tcPr>
          <w:p w14:paraId="0995ACC4" w14:textId="3AEECC56" w:rsidR="00A15574" w:rsidRPr="00044242" w:rsidRDefault="00D846B0">
            <w:pPr>
              <w:spacing w:after="0" w:line="240" w:lineRule="auto"/>
              <w:ind w:right="60"/>
              <w:jc w:val="center"/>
              <w:rPr>
                <w:rFonts w:ascii="Times New Roman" w:eastAsia="Times New Roman" w:hAnsi="Times New Roman" w:cs="Times New Roman"/>
                <w:b/>
                <w:kern w:val="0"/>
                <w:sz w:val="24"/>
                <w:szCs w:val="24"/>
                <w:rPrChange w:id="3822" w:author="Theoneste Niyodusenga" w:date="2026-08-28T16:37:00Z">
                  <w:rPr>
                    <w:rFonts w:ascii="Tahoma" w:eastAsia="Times New Roman" w:hAnsi="Tahoma" w:cs="Tahoma"/>
                    <w:b/>
                    <w:kern w:val="0"/>
                    <w:sz w:val="24"/>
                    <w:szCs w:val="24"/>
                  </w:rPr>
                </w:rPrChange>
              </w:rPr>
            </w:pPr>
            <w:del w:id="3823" w:author="USER" w:date="2026-08-25T02:05:00Z">
              <w:r w:rsidRPr="00044242" w:rsidDel="00472C9A">
                <w:rPr>
                  <w:rFonts w:ascii="Times New Roman" w:eastAsia="Times New Roman" w:hAnsi="Times New Roman" w:cs="Times New Roman"/>
                  <w:b/>
                  <w:kern w:val="0"/>
                  <w:sz w:val="24"/>
                  <w:szCs w:val="24"/>
                  <w:rPrChange w:id="3824" w:author="Theoneste Niyodusenga" w:date="2026-08-28T16:37:00Z">
                    <w:rPr>
                      <w:rFonts w:ascii="Tahoma" w:eastAsia="Times New Roman" w:hAnsi="Tahoma" w:cs="Tahoma"/>
                      <w:b/>
                      <w:kern w:val="0"/>
                      <w:sz w:val="24"/>
                      <w:szCs w:val="24"/>
                    </w:rPr>
                  </w:rPrChange>
                </w:rPr>
                <w:delText>20</w:delText>
              </w:r>
            </w:del>
            <w:ins w:id="3825" w:author="USER" w:date="2026-08-25T02:05:00Z">
              <w:r w:rsidR="00472C9A" w:rsidRPr="00044242">
                <w:rPr>
                  <w:rFonts w:ascii="Times New Roman" w:eastAsia="Times New Roman" w:hAnsi="Times New Roman" w:cs="Times New Roman"/>
                  <w:b/>
                  <w:kern w:val="0"/>
                  <w:sz w:val="24"/>
                  <w:szCs w:val="24"/>
                  <w:rPrChange w:id="3826" w:author="Theoneste Niyodusenga" w:date="2026-08-28T16:37:00Z">
                    <w:rPr>
                      <w:rFonts w:ascii="Tahoma" w:eastAsia="Times New Roman" w:hAnsi="Tahoma" w:cs="Tahoma"/>
                      <w:b/>
                      <w:kern w:val="0"/>
                      <w:sz w:val="24"/>
                      <w:szCs w:val="24"/>
                    </w:rPr>
                  </w:rPrChange>
                </w:rPr>
                <w:t>10</w:t>
              </w:r>
            </w:ins>
          </w:p>
        </w:tc>
      </w:tr>
      <w:tr w:rsidR="00A15574" w:rsidRPr="00044242" w14:paraId="12764553" w14:textId="77777777">
        <w:trPr>
          <w:trHeight w:val="205"/>
        </w:trPr>
        <w:tc>
          <w:tcPr>
            <w:tcW w:w="9515" w:type="dxa"/>
            <w:tcBorders>
              <w:top w:val="single" w:sz="4" w:space="0" w:color="000000"/>
              <w:left w:val="single" w:sz="4" w:space="0" w:color="000000"/>
              <w:bottom w:val="single" w:sz="4" w:space="0" w:color="000000"/>
              <w:right w:val="single" w:sz="4" w:space="0" w:color="000000"/>
            </w:tcBorders>
          </w:tcPr>
          <w:p w14:paraId="114E09E3" w14:textId="77777777" w:rsidR="00A15574" w:rsidRPr="00044242" w:rsidRDefault="00D846B0">
            <w:pPr>
              <w:spacing w:after="234" w:line="240" w:lineRule="auto"/>
              <w:ind w:right="26"/>
              <w:contextualSpacing/>
              <w:jc w:val="both"/>
              <w:rPr>
                <w:rFonts w:ascii="Times New Roman" w:eastAsia="Times New Roman" w:hAnsi="Times New Roman" w:cs="Times New Roman"/>
                <w:b/>
                <w:kern w:val="0"/>
                <w:sz w:val="24"/>
                <w:szCs w:val="24"/>
                <w:rPrChange w:id="3827"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828" w:author="Theoneste Niyodusenga" w:date="2026-08-28T16:37:00Z">
                  <w:rPr>
                    <w:rFonts w:ascii="Tahoma" w:eastAsia="Times New Roman" w:hAnsi="Tahoma" w:cs="Tahoma"/>
                    <w:b/>
                    <w:kern w:val="0"/>
                    <w:sz w:val="24"/>
                    <w:szCs w:val="24"/>
                  </w:rPr>
                </w:rPrChange>
              </w:rPr>
              <w:t xml:space="preserve">Environmental and corporate social responsibility – including but not limited to: </w:t>
            </w:r>
          </w:p>
          <w:p w14:paraId="79DE0E2C" w14:textId="77777777" w:rsidR="00A15574" w:rsidRPr="00044242"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82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30" w:author="Theoneste Niyodusenga" w:date="2026-08-28T16:37:00Z">
                  <w:rPr>
                    <w:rFonts w:ascii="Tahoma" w:eastAsia="Times New Roman" w:hAnsi="Tahoma" w:cs="Tahoma"/>
                    <w:kern w:val="0"/>
                    <w:sz w:val="24"/>
                    <w:szCs w:val="24"/>
                  </w:rPr>
                </w:rPrChange>
              </w:rPr>
              <w:t>Clear strategy of working relationship with neighborhood and providing support to communities</w:t>
            </w:r>
          </w:p>
          <w:p w14:paraId="56D29D7A" w14:textId="77777777" w:rsidR="00A15574" w:rsidRPr="00044242"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83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32" w:author="Theoneste Niyodusenga" w:date="2026-08-28T16:37:00Z">
                  <w:rPr>
                    <w:rFonts w:ascii="Tahoma" w:eastAsia="Times New Roman" w:hAnsi="Tahoma" w:cs="Tahoma"/>
                    <w:kern w:val="0"/>
                    <w:sz w:val="24"/>
                    <w:szCs w:val="24"/>
                  </w:rPr>
                </w:rPrChange>
              </w:rPr>
              <w:t>Quality assurance including meeting international safety and quality standards</w:t>
            </w:r>
          </w:p>
          <w:p w14:paraId="68F035F2" w14:textId="77777777" w:rsidR="00A15574" w:rsidRPr="00044242" w:rsidRDefault="00D846B0">
            <w:pPr>
              <w:numPr>
                <w:ilvl w:val="0"/>
                <w:numId w:val="23"/>
              </w:numPr>
              <w:spacing w:after="234" w:line="240" w:lineRule="auto"/>
              <w:ind w:left="530" w:right="26" w:hanging="450"/>
              <w:contextualSpacing/>
              <w:jc w:val="both"/>
              <w:rPr>
                <w:rFonts w:ascii="Times New Roman" w:eastAsia="Times New Roman" w:hAnsi="Times New Roman" w:cs="Times New Roman"/>
                <w:kern w:val="0"/>
                <w:sz w:val="24"/>
                <w:szCs w:val="24"/>
                <w:rPrChange w:id="383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34" w:author="Theoneste Niyodusenga" w:date="2026-08-28T16:37:00Z">
                  <w:rPr>
                    <w:rFonts w:ascii="Tahoma" w:eastAsia="Times New Roman" w:hAnsi="Tahoma" w:cs="Tahoma"/>
                    <w:kern w:val="0"/>
                    <w:sz w:val="24"/>
                    <w:szCs w:val="24"/>
                  </w:rPr>
                </w:rPrChange>
              </w:rPr>
              <w:t xml:space="preserve">Environmental sustainability practices and waste management initiatives </w:t>
            </w:r>
          </w:p>
        </w:tc>
        <w:tc>
          <w:tcPr>
            <w:tcW w:w="1275" w:type="dxa"/>
            <w:tcBorders>
              <w:top w:val="single" w:sz="4" w:space="0" w:color="000000"/>
              <w:left w:val="single" w:sz="4" w:space="0" w:color="000000"/>
              <w:bottom w:val="single" w:sz="4" w:space="0" w:color="000000"/>
              <w:right w:val="single" w:sz="4" w:space="0" w:color="000000"/>
            </w:tcBorders>
          </w:tcPr>
          <w:p w14:paraId="625282F1" w14:textId="77777777" w:rsidR="00A15574" w:rsidRPr="00044242" w:rsidRDefault="00D846B0">
            <w:pPr>
              <w:spacing w:after="0" w:line="240" w:lineRule="auto"/>
              <w:ind w:right="60"/>
              <w:jc w:val="center"/>
              <w:rPr>
                <w:rFonts w:ascii="Times New Roman" w:eastAsia="Times New Roman" w:hAnsi="Times New Roman" w:cs="Times New Roman"/>
                <w:b/>
                <w:kern w:val="0"/>
                <w:sz w:val="24"/>
                <w:szCs w:val="24"/>
                <w:rPrChange w:id="3835"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836" w:author="Theoneste Niyodusenga" w:date="2026-08-28T16:37:00Z">
                  <w:rPr>
                    <w:rFonts w:ascii="Tahoma" w:eastAsia="Times New Roman" w:hAnsi="Tahoma" w:cs="Tahoma"/>
                    <w:b/>
                    <w:kern w:val="0"/>
                    <w:sz w:val="24"/>
                    <w:szCs w:val="24"/>
                  </w:rPr>
                </w:rPrChange>
              </w:rPr>
              <w:t>10</w:t>
            </w:r>
          </w:p>
        </w:tc>
      </w:tr>
      <w:tr w:rsidR="00A15574" w:rsidRPr="00044242" w14:paraId="5BC9A87D" w14:textId="77777777">
        <w:trPr>
          <w:trHeight w:val="43"/>
        </w:trPr>
        <w:tc>
          <w:tcPr>
            <w:tcW w:w="9515" w:type="dxa"/>
            <w:tcBorders>
              <w:top w:val="single" w:sz="4" w:space="0" w:color="000000"/>
              <w:left w:val="single" w:sz="4" w:space="0" w:color="000000"/>
              <w:bottom w:val="single" w:sz="4" w:space="0" w:color="000000"/>
              <w:right w:val="single" w:sz="4" w:space="0" w:color="000000"/>
            </w:tcBorders>
          </w:tcPr>
          <w:p w14:paraId="5E4E3899" w14:textId="77777777" w:rsidR="00A15574" w:rsidRPr="00044242" w:rsidRDefault="00D846B0">
            <w:pPr>
              <w:spacing w:after="0" w:line="240" w:lineRule="auto"/>
              <w:rPr>
                <w:rFonts w:ascii="Times New Roman" w:eastAsia="Times New Roman" w:hAnsi="Times New Roman" w:cs="Times New Roman"/>
                <w:kern w:val="0"/>
                <w:sz w:val="24"/>
                <w:szCs w:val="24"/>
                <w:rPrChange w:id="383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838" w:author="Theoneste Niyodusenga" w:date="2026-08-28T16:37:00Z">
                  <w:rPr>
                    <w:rFonts w:ascii="Tahoma" w:eastAsia="Times New Roman" w:hAnsi="Tahoma" w:cs="Tahoma"/>
                    <w:b/>
                    <w:kern w:val="0"/>
                    <w:sz w:val="24"/>
                    <w:szCs w:val="24"/>
                  </w:rPr>
                </w:rPrChange>
              </w:rPr>
              <w:t xml:space="preserve">Total </w:t>
            </w:r>
          </w:p>
        </w:tc>
        <w:tc>
          <w:tcPr>
            <w:tcW w:w="1275" w:type="dxa"/>
            <w:tcBorders>
              <w:top w:val="single" w:sz="4" w:space="0" w:color="000000"/>
              <w:left w:val="single" w:sz="4" w:space="0" w:color="000000"/>
              <w:bottom w:val="single" w:sz="4" w:space="0" w:color="000000"/>
              <w:right w:val="single" w:sz="4" w:space="0" w:color="000000"/>
            </w:tcBorders>
          </w:tcPr>
          <w:p w14:paraId="79DE2F4D" w14:textId="77777777" w:rsidR="00A15574" w:rsidRPr="00044242" w:rsidRDefault="00D846B0">
            <w:pPr>
              <w:spacing w:after="0" w:line="240" w:lineRule="auto"/>
              <w:ind w:right="60"/>
              <w:jc w:val="center"/>
              <w:rPr>
                <w:rFonts w:ascii="Times New Roman" w:eastAsia="Times New Roman" w:hAnsi="Times New Roman" w:cs="Times New Roman"/>
                <w:kern w:val="0"/>
                <w:sz w:val="24"/>
                <w:szCs w:val="24"/>
                <w:rPrChange w:id="383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840" w:author="Theoneste Niyodusenga" w:date="2026-08-28T16:37:00Z">
                  <w:rPr>
                    <w:rFonts w:ascii="Tahoma" w:eastAsia="Times New Roman" w:hAnsi="Tahoma" w:cs="Tahoma"/>
                    <w:b/>
                    <w:kern w:val="0"/>
                    <w:sz w:val="24"/>
                    <w:szCs w:val="24"/>
                  </w:rPr>
                </w:rPrChange>
              </w:rPr>
              <w:t>100</w:t>
            </w:r>
          </w:p>
        </w:tc>
      </w:tr>
    </w:tbl>
    <w:p w14:paraId="336E9548" w14:textId="22348C01" w:rsidR="00A15574" w:rsidRDefault="00D846B0">
      <w:pPr>
        <w:keepNext/>
        <w:keepLines/>
        <w:spacing w:after="213"/>
        <w:ind w:left="10" w:right="62" w:hanging="10"/>
        <w:jc w:val="both"/>
        <w:outlineLvl w:val="2"/>
        <w:rPr>
          <w:ins w:id="3841" w:author="USER" w:date="2026-08-30T20:09:00Z" w16du:dateUtc="2026-08-31T08:09:00Z"/>
          <w:rFonts w:ascii="Times New Roman" w:eastAsia="Times New Roman" w:hAnsi="Times New Roman" w:cs="Times New Roman"/>
          <w:b/>
          <w:bCs/>
          <w:kern w:val="0"/>
          <w:sz w:val="24"/>
          <w:szCs w:val="24"/>
        </w:rPr>
      </w:pPr>
      <w:bookmarkStart w:id="3842" w:name="_Toc215578393"/>
      <w:bookmarkStart w:id="3843" w:name="_Toc238206682"/>
      <w:r w:rsidRPr="00044242">
        <w:rPr>
          <w:rFonts w:ascii="Times New Roman" w:eastAsia="Times New Roman" w:hAnsi="Times New Roman" w:cs="Times New Roman"/>
          <w:b/>
          <w:bCs/>
          <w:kern w:val="0"/>
          <w:sz w:val="24"/>
          <w:szCs w:val="24"/>
          <w:rPrChange w:id="3844" w:author="Theoneste Niyodusenga" w:date="2026-08-28T16:37:00Z">
            <w:rPr>
              <w:rFonts w:ascii="Tahoma" w:eastAsia="Times New Roman" w:hAnsi="Tahoma" w:cs="Tahoma"/>
              <w:b/>
              <w:bCs/>
              <w:kern w:val="0"/>
              <w:sz w:val="24"/>
              <w:szCs w:val="24"/>
            </w:rPr>
          </w:rPrChange>
        </w:rPr>
        <w:t>N.B:</w:t>
      </w:r>
      <w:r w:rsidRPr="00044242">
        <w:rPr>
          <w:rFonts w:ascii="Times New Roman" w:eastAsia="Times New Roman" w:hAnsi="Times New Roman" w:cs="Times New Roman"/>
          <w:kern w:val="0"/>
          <w:sz w:val="24"/>
          <w:szCs w:val="24"/>
          <w:rPrChange w:id="3845" w:author="Theoneste Niyodusenga" w:date="2026-08-28T16:37:00Z">
            <w:rPr>
              <w:rFonts w:ascii="Tahoma" w:eastAsia="Times New Roman" w:hAnsi="Tahoma" w:cs="Tahoma"/>
              <w:kern w:val="0"/>
              <w:sz w:val="24"/>
              <w:szCs w:val="24"/>
            </w:rPr>
          </w:rPrChange>
        </w:rPr>
        <w:t xml:space="preserve"> The offer will be said to have passed the technical qualification if it scores at least seventy percent </w:t>
      </w:r>
      <w:r w:rsidRPr="00044242">
        <w:rPr>
          <w:rFonts w:ascii="Times New Roman" w:eastAsia="Times New Roman" w:hAnsi="Times New Roman" w:cs="Times New Roman"/>
          <w:b/>
          <w:bCs/>
          <w:kern w:val="0"/>
          <w:sz w:val="24"/>
          <w:szCs w:val="24"/>
          <w:rPrChange w:id="3846" w:author="Theoneste Niyodusenga" w:date="2026-08-28T16:37:00Z">
            <w:rPr>
              <w:rFonts w:ascii="Tahoma" w:eastAsia="Times New Roman" w:hAnsi="Tahoma" w:cs="Tahoma"/>
              <w:b/>
              <w:bCs/>
              <w:kern w:val="0"/>
              <w:sz w:val="24"/>
              <w:szCs w:val="24"/>
            </w:rPr>
          </w:rPrChange>
        </w:rPr>
        <w:t>(</w:t>
      </w:r>
      <w:ins w:id="3847" w:author="KAYUMBA" w:date="2026-08-27T16:03:00Z">
        <w:r w:rsidR="00DA7445" w:rsidRPr="00044242">
          <w:rPr>
            <w:rFonts w:ascii="Times New Roman" w:eastAsia="Times New Roman" w:hAnsi="Times New Roman" w:cs="Times New Roman"/>
            <w:b/>
            <w:bCs/>
            <w:kern w:val="0"/>
            <w:sz w:val="24"/>
            <w:szCs w:val="24"/>
          </w:rPr>
          <w:t>70</w:t>
        </w:r>
      </w:ins>
      <w:ins w:id="3848" w:author="USER" w:date="2026-08-25T02:08:00Z">
        <w:del w:id="3849" w:author="KAYUMBA" w:date="2026-08-27T16:03:00Z">
          <w:r w:rsidR="00472C9A" w:rsidRPr="00044242" w:rsidDel="00DA7445">
            <w:rPr>
              <w:rFonts w:ascii="Times New Roman" w:eastAsia="Times New Roman" w:hAnsi="Times New Roman" w:cs="Times New Roman"/>
              <w:b/>
              <w:bCs/>
              <w:kern w:val="0"/>
              <w:sz w:val="24"/>
              <w:szCs w:val="24"/>
              <w:rPrChange w:id="3850" w:author="Theoneste Niyodusenga" w:date="2026-08-28T16:37:00Z">
                <w:rPr>
                  <w:rFonts w:ascii="Tahoma" w:eastAsia="Times New Roman" w:hAnsi="Tahoma" w:cs="Tahoma"/>
                  <w:b/>
                  <w:bCs/>
                  <w:kern w:val="0"/>
                  <w:sz w:val="24"/>
                  <w:szCs w:val="24"/>
                </w:rPr>
              </w:rPrChange>
            </w:rPr>
            <w:delText>8</w:delText>
          </w:r>
        </w:del>
      </w:ins>
      <w:del w:id="3851" w:author="USER" w:date="2026-08-25T02:08:00Z">
        <w:r w:rsidRPr="00044242" w:rsidDel="00472C9A">
          <w:rPr>
            <w:rFonts w:ascii="Times New Roman" w:eastAsia="Times New Roman" w:hAnsi="Times New Roman" w:cs="Times New Roman"/>
            <w:b/>
            <w:bCs/>
            <w:kern w:val="0"/>
            <w:sz w:val="24"/>
            <w:szCs w:val="24"/>
            <w:rPrChange w:id="3852" w:author="Theoneste Niyodusenga" w:date="2026-08-28T16:37:00Z">
              <w:rPr>
                <w:rFonts w:ascii="Tahoma" w:eastAsia="Times New Roman" w:hAnsi="Tahoma" w:cs="Tahoma"/>
                <w:b/>
                <w:bCs/>
                <w:kern w:val="0"/>
                <w:sz w:val="24"/>
                <w:szCs w:val="24"/>
              </w:rPr>
            </w:rPrChange>
          </w:rPr>
          <w:delText>7</w:delText>
        </w:r>
      </w:del>
      <w:del w:id="3853" w:author="KAYUMBA" w:date="2026-08-27T16:03:00Z">
        <w:r w:rsidRPr="00044242" w:rsidDel="00DA7445">
          <w:rPr>
            <w:rFonts w:ascii="Times New Roman" w:eastAsia="Times New Roman" w:hAnsi="Times New Roman" w:cs="Times New Roman"/>
            <w:b/>
            <w:bCs/>
            <w:kern w:val="0"/>
            <w:sz w:val="24"/>
            <w:szCs w:val="24"/>
            <w:rPrChange w:id="3854" w:author="Theoneste Niyodusenga" w:date="2026-08-28T16:37:00Z">
              <w:rPr>
                <w:rFonts w:ascii="Tahoma" w:eastAsia="Times New Roman" w:hAnsi="Tahoma" w:cs="Tahoma"/>
                <w:b/>
                <w:bCs/>
                <w:kern w:val="0"/>
                <w:sz w:val="24"/>
                <w:szCs w:val="24"/>
              </w:rPr>
            </w:rPrChange>
          </w:rPr>
          <w:delText>0</w:delText>
        </w:r>
      </w:del>
      <w:r w:rsidRPr="00044242">
        <w:rPr>
          <w:rFonts w:ascii="Times New Roman" w:eastAsia="Times New Roman" w:hAnsi="Times New Roman" w:cs="Times New Roman"/>
          <w:b/>
          <w:bCs/>
          <w:kern w:val="0"/>
          <w:sz w:val="24"/>
          <w:szCs w:val="24"/>
          <w:rPrChange w:id="3855" w:author="Theoneste Niyodusenga" w:date="2026-08-28T16:37:00Z">
            <w:rPr>
              <w:rFonts w:ascii="Tahoma" w:eastAsia="Times New Roman" w:hAnsi="Tahoma" w:cs="Tahoma"/>
              <w:b/>
              <w:bCs/>
              <w:kern w:val="0"/>
              <w:sz w:val="24"/>
              <w:szCs w:val="24"/>
            </w:rPr>
          </w:rPrChange>
        </w:rPr>
        <w:t>%).</w:t>
      </w:r>
      <w:bookmarkEnd w:id="3842"/>
      <w:bookmarkEnd w:id="3843"/>
    </w:p>
    <w:p w14:paraId="23956209" w14:textId="77777777" w:rsidR="005E7E95" w:rsidRDefault="005E7E95">
      <w:pPr>
        <w:keepNext/>
        <w:keepLines/>
        <w:spacing w:after="213"/>
        <w:ind w:right="62"/>
        <w:jc w:val="both"/>
        <w:outlineLvl w:val="2"/>
        <w:rPr>
          <w:ins w:id="3856" w:author="USER" w:date="2026-08-30T20:09:00Z" w16du:dateUtc="2026-08-31T08:09:00Z"/>
          <w:rFonts w:ascii="Times New Roman" w:eastAsia="Times New Roman" w:hAnsi="Times New Roman" w:cs="Times New Roman"/>
          <w:b/>
          <w:bCs/>
          <w:kern w:val="0"/>
          <w:sz w:val="24"/>
          <w:szCs w:val="24"/>
        </w:rPr>
        <w:pPrChange w:id="3857" w:author="USER" w:date="2026-08-30T20:11:00Z" w16du:dateUtc="2026-08-31T08:11:00Z">
          <w:pPr>
            <w:keepNext/>
            <w:keepLines/>
            <w:spacing w:after="213"/>
            <w:ind w:left="10" w:right="62" w:hanging="10"/>
            <w:jc w:val="both"/>
            <w:outlineLvl w:val="2"/>
          </w:pPr>
        </w:pPrChange>
      </w:pPr>
    </w:p>
    <w:p w14:paraId="4C7B7792" w14:textId="7C99515C" w:rsidR="005E7E95" w:rsidRDefault="005E7E95">
      <w:pPr>
        <w:keepNext/>
        <w:keepLines/>
        <w:spacing w:after="213"/>
        <w:ind w:left="10" w:right="62" w:hanging="10"/>
        <w:jc w:val="both"/>
        <w:outlineLvl w:val="2"/>
        <w:rPr>
          <w:ins w:id="3858" w:author="USER" w:date="2026-08-30T20:13:00Z" w16du:dateUtc="2026-08-31T08:13:00Z"/>
          <w:rFonts w:ascii="Times New Roman" w:eastAsia="Times New Roman" w:hAnsi="Times New Roman" w:cs="Times New Roman"/>
          <w:kern w:val="0"/>
          <w:sz w:val="24"/>
          <w:szCs w:val="24"/>
        </w:rPr>
      </w:pPr>
      <w:ins w:id="3859" w:author="USER" w:date="2026-08-30T20:09:00Z" w16du:dateUtc="2026-08-31T08:09:00Z">
        <w:r w:rsidRPr="005E7E95">
          <w:rPr>
            <w:rFonts w:ascii="Times New Roman" w:eastAsia="Times New Roman" w:hAnsi="Times New Roman" w:cs="Times New Roman"/>
            <w:kern w:val="0"/>
            <w:sz w:val="24"/>
            <w:szCs w:val="24"/>
            <w:rPrChange w:id="3860" w:author="USER" w:date="2026-08-30T20:13:00Z" w16du:dateUtc="2026-08-31T08:13:00Z">
              <w:rPr>
                <w:rFonts w:ascii="Times New Roman" w:eastAsia="Times New Roman" w:hAnsi="Times New Roman" w:cs="Times New Roman"/>
                <w:b/>
                <w:bCs/>
                <w:kern w:val="0"/>
                <w:sz w:val="24"/>
                <w:szCs w:val="24"/>
              </w:rPr>
            </w:rPrChange>
          </w:rPr>
          <w:t xml:space="preserve">The overall score will be </w:t>
        </w:r>
      </w:ins>
      <w:ins w:id="3861" w:author="USER" w:date="2026-08-30T20:11:00Z" w16du:dateUtc="2026-08-31T08:11:00Z">
        <w:r w:rsidRPr="005E7E95">
          <w:rPr>
            <w:rFonts w:ascii="Times New Roman" w:eastAsia="Times New Roman" w:hAnsi="Times New Roman" w:cs="Times New Roman"/>
            <w:kern w:val="0"/>
            <w:sz w:val="24"/>
            <w:szCs w:val="24"/>
            <w:rPrChange w:id="3862" w:author="USER" w:date="2026-08-30T20:13:00Z" w16du:dateUtc="2026-08-31T08:13:00Z">
              <w:rPr>
                <w:rFonts w:ascii="Times New Roman" w:eastAsia="Times New Roman" w:hAnsi="Times New Roman" w:cs="Times New Roman"/>
                <w:b/>
                <w:bCs/>
                <w:kern w:val="0"/>
                <w:sz w:val="24"/>
                <w:szCs w:val="24"/>
              </w:rPr>
            </w:rPrChange>
          </w:rPr>
          <w:t>the sum of technical score and financia</w:t>
        </w:r>
      </w:ins>
      <w:ins w:id="3863" w:author="USER" w:date="2026-08-30T20:12:00Z" w16du:dateUtc="2026-08-31T08:12:00Z">
        <w:r w:rsidRPr="005E7E95">
          <w:rPr>
            <w:rFonts w:ascii="Times New Roman" w:eastAsia="Times New Roman" w:hAnsi="Times New Roman" w:cs="Times New Roman"/>
            <w:kern w:val="0"/>
            <w:sz w:val="24"/>
            <w:szCs w:val="24"/>
            <w:rPrChange w:id="3864" w:author="USER" w:date="2026-08-30T20:13:00Z" w16du:dateUtc="2026-08-31T08:13:00Z">
              <w:rPr>
                <w:rFonts w:ascii="Times New Roman" w:eastAsia="Times New Roman" w:hAnsi="Times New Roman" w:cs="Times New Roman"/>
                <w:b/>
                <w:bCs/>
                <w:kern w:val="0"/>
                <w:sz w:val="24"/>
                <w:szCs w:val="24"/>
              </w:rPr>
            </w:rPrChange>
          </w:rPr>
          <w:t>l score (where technical score is rated at 70% and financial score is rated at 30</w:t>
        </w:r>
      </w:ins>
      <w:ins w:id="3865" w:author="USER" w:date="2026-08-30T20:13:00Z" w16du:dateUtc="2026-08-31T08:13:00Z">
        <w:r w:rsidRPr="005E7E95">
          <w:rPr>
            <w:rFonts w:ascii="Times New Roman" w:eastAsia="Times New Roman" w:hAnsi="Times New Roman" w:cs="Times New Roman"/>
            <w:kern w:val="0"/>
            <w:sz w:val="24"/>
            <w:szCs w:val="24"/>
            <w:rPrChange w:id="3866" w:author="USER" w:date="2026-08-30T20:13:00Z" w16du:dateUtc="2026-08-31T08:13:00Z">
              <w:rPr>
                <w:rFonts w:ascii="Times New Roman" w:eastAsia="Times New Roman" w:hAnsi="Times New Roman" w:cs="Times New Roman"/>
                <w:b/>
                <w:bCs/>
                <w:kern w:val="0"/>
                <w:sz w:val="24"/>
                <w:szCs w:val="24"/>
              </w:rPr>
            </w:rPrChange>
          </w:rPr>
          <w:t>%)</w:t>
        </w:r>
      </w:ins>
    </w:p>
    <w:p w14:paraId="58D046FE" w14:textId="72CB57CE" w:rsidR="005E7E95" w:rsidRPr="005E7E95" w:rsidRDefault="005E7E95">
      <w:pPr>
        <w:keepNext/>
        <w:keepLines/>
        <w:spacing w:after="213"/>
        <w:ind w:left="10" w:right="62" w:hanging="10"/>
        <w:jc w:val="both"/>
        <w:outlineLvl w:val="2"/>
        <w:rPr>
          <w:rFonts w:ascii="Times New Roman" w:eastAsia="Times New Roman" w:hAnsi="Times New Roman" w:cs="Times New Roman"/>
          <w:kern w:val="0"/>
          <w:sz w:val="24"/>
          <w:szCs w:val="24"/>
          <w:rPrChange w:id="3867" w:author="USER" w:date="2026-08-30T20:13:00Z" w16du:dateUtc="2026-08-31T08:13:00Z">
            <w:rPr>
              <w:rFonts w:ascii="Tahoma" w:eastAsia="Times New Roman" w:hAnsi="Tahoma" w:cs="Tahoma"/>
              <w:kern w:val="0"/>
              <w:sz w:val="24"/>
              <w:szCs w:val="24"/>
            </w:rPr>
          </w:rPrChange>
        </w:rPr>
      </w:pPr>
      <w:ins w:id="3868" w:author="USER" w:date="2026-08-30T20:13:00Z" w16du:dateUtc="2026-08-31T08:13:00Z">
        <w:r>
          <w:rPr>
            <w:rFonts w:ascii="Times New Roman" w:eastAsia="Times New Roman" w:hAnsi="Times New Roman" w:cs="Times New Roman"/>
            <w:kern w:val="0"/>
            <w:sz w:val="24"/>
            <w:szCs w:val="24"/>
          </w:rPr>
          <w:t>The first ranked successful bidder will be one wh</w:t>
        </w:r>
      </w:ins>
      <w:ins w:id="3869" w:author="USER" w:date="2026-08-30T20:14:00Z" w16du:dateUtc="2026-08-31T08:14:00Z">
        <w:r>
          <w:rPr>
            <w:rFonts w:ascii="Times New Roman" w:eastAsia="Times New Roman" w:hAnsi="Times New Roman" w:cs="Times New Roman"/>
            <w:kern w:val="0"/>
            <w:sz w:val="24"/>
            <w:szCs w:val="24"/>
          </w:rPr>
          <w:t>o scored high</w:t>
        </w:r>
        <w:r w:rsidR="00BE7B4D">
          <w:rPr>
            <w:rFonts w:ascii="Times New Roman" w:eastAsia="Times New Roman" w:hAnsi="Times New Roman" w:cs="Times New Roman"/>
            <w:kern w:val="0"/>
            <w:sz w:val="24"/>
            <w:szCs w:val="24"/>
          </w:rPr>
          <w:t xml:space="preserve">est </w:t>
        </w:r>
      </w:ins>
      <w:ins w:id="3870" w:author="USER" w:date="2026-08-30T20:15:00Z" w16du:dateUtc="2026-08-31T08:15:00Z">
        <w:r w:rsidR="00BE7B4D">
          <w:rPr>
            <w:rFonts w:ascii="Times New Roman" w:eastAsia="Times New Roman" w:hAnsi="Times New Roman" w:cs="Times New Roman"/>
            <w:kern w:val="0"/>
            <w:sz w:val="24"/>
            <w:szCs w:val="24"/>
          </w:rPr>
          <w:t>technical and financial offer.</w:t>
        </w:r>
      </w:ins>
    </w:p>
    <w:p w14:paraId="24C242FE" w14:textId="77777777" w:rsidR="00A15574" w:rsidRPr="00044242" w:rsidRDefault="00D846B0">
      <w:pPr>
        <w:keepNext/>
        <w:keepLines/>
        <w:spacing w:after="213"/>
        <w:ind w:left="10" w:right="62" w:hanging="10"/>
        <w:jc w:val="both"/>
        <w:outlineLvl w:val="2"/>
        <w:rPr>
          <w:rFonts w:ascii="Times New Roman" w:eastAsiaTheme="majorEastAsia" w:hAnsi="Times New Roman" w:cs="Times New Roman"/>
          <w:b/>
          <w:bCs/>
          <w:kern w:val="0"/>
          <w:sz w:val="24"/>
          <w:szCs w:val="24"/>
          <w:rPrChange w:id="3871" w:author="Theoneste Niyodusenga" w:date="2026-08-28T16:37:00Z">
            <w:rPr>
              <w:rFonts w:ascii="Tahoma" w:eastAsiaTheme="majorEastAsia" w:hAnsi="Tahoma" w:cs="Tahoma"/>
              <w:b/>
              <w:bCs/>
              <w:kern w:val="0"/>
              <w:sz w:val="24"/>
              <w:szCs w:val="24"/>
            </w:rPr>
          </w:rPrChange>
        </w:rPr>
      </w:pPr>
      <w:r w:rsidRPr="00044242">
        <w:rPr>
          <w:rFonts w:ascii="Times New Roman" w:eastAsia="Times New Roman" w:hAnsi="Times New Roman" w:cs="Times New Roman"/>
          <w:kern w:val="0"/>
          <w:sz w:val="24"/>
          <w:szCs w:val="24"/>
          <w:rPrChange w:id="3872" w:author="Theoneste Niyodusenga" w:date="2026-08-28T16:37:00Z">
            <w:rPr>
              <w:rFonts w:ascii="Tahoma" w:eastAsia="Times New Roman" w:hAnsi="Tahoma" w:cs="Tahoma"/>
              <w:kern w:val="0"/>
              <w:sz w:val="24"/>
              <w:szCs w:val="24"/>
            </w:rPr>
          </w:rPrChange>
        </w:rPr>
        <w:br w:type="page"/>
      </w:r>
      <w:bookmarkStart w:id="3873" w:name="_Toc200657369"/>
      <w:bookmarkStart w:id="3874" w:name="_Toc200654810"/>
      <w:bookmarkStart w:id="3875" w:name="_Toc238206683"/>
      <w:r w:rsidRPr="00044242">
        <w:rPr>
          <w:rFonts w:ascii="Times New Roman" w:eastAsiaTheme="majorEastAsia" w:hAnsi="Times New Roman" w:cs="Times New Roman"/>
          <w:b/>
          <w:bCs/>
          <w:kern w:val="0"/>
          <w:sz w:val="24"/>
          <w:szCs w:val="24"/>
          <w:rPrChange w:id="3876" w:author="Theoneste Niyodusenga" w:date="2026-08-28T16:37:00Z">
            <w:rPr>
              <w:rFonts w:ascii="Tahoma" w:eastAsiaTheme="majorEastAsia" w:hAnsi="Tahoma" w:cs="Tahoma"/>
              <w:b/>
              <w:bCs/>
              <w:kern w:val="0"/>
              <w:sz w:val="24"/>
              <w:szCs w:val="24"/>
            </w:rPr>
          </w:rPrChange>
        </w:rPr>
        <w:lastRenderedPageBreak/>
        <w:t>FORM H: FINANCIAL OFFER FORM</w:t>
      </w:r>
      <w:bookmarkEnd w:id="3873"/>
      <w:bookmarkEnd w:id="3874"/>
      <w:bookmarkEnd w:id="3875"/>
    </w:p>
    <w:p w14:paraId="4B90CE9C" w14:textId="77777777" w:rsidR="00A15574" w:rsidRPr="00044242" w:rsidRDefault="00D846B0">
      <w:pPr>
        <w:spacing w:after="216"/>
        <w:jc w:val="right"/>
        <w:rPr>
          <w:rFonts w:ascii="Times New Roman" w:eastAsia="Times New Roman" w:hAnsi="Times New Roman" w:cs="Times New Roman"/>
          <w:kern w:val="0"/>
          <w:sz w:val="24"/>
          <w:szCs w:val="24"/>
          <w:rPrChange w:id="3877"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78" w:author="Theoneste Niyodusenga" w:date="2026-08-28T16:37:00Z">
            <w:rPr>
              <w:rFonts w:ascii="Tahoma" w:eastAsia="Times New Roman" w:hAnsi="Tahoma" w:cs="Tahoma"/>
              <w:kern w:val="0"/>
              <w:sz w:val="24"/>
              <w:szCs w:val="24"/>
            </w:rPr>
          </w:rPrChange>
        </w:rPr>
        <w:t xml:space="preserve">Date: __________________ </w:t>
      </w:r>
    </w:p>
    <w:p w14:paraId="0D530354" w14:textId="77777777" w:rsidR="00A15574" w:rsidRPr="00044242" w:rsidRDefault="00D846B0">
      <w:pPr>
        <w:spacing w:after="96"/>
        <w:jc w:val="right"/>
        <w:rPr>
          <w:rFonts w:ascii="Times New Roman" w:eastAsia="Times New Roman" w:hAnsi="Times New Roman" w:cs="Times New Roman"/>
          <w:kern w:val="0"/>
          <w:sz w:val="24"/>
          <w:szCs w:val="24"/>
          <w:rPrChange w:id="387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880" w:author="Theoneste Niyodusenga" w:date="2026-08-28T16:37:00Z">
            <w:rPr>
              <w:rFonts w:ascii="Tahoma" w:eastAsia="Times New Roman" w:hAnsi="Tahoma" w:cs="Tahoma"/>
              <w:kern w:val="0"/>
              <w:sz w:val="24"/>
              <w:szCs w:val="24"/>
            </w:rPr>
          </w:rPrChange>
        </w:rPr>
        <w:t xml:space="preserve"> </w:t>
      </w:r>
    </w:p>
    <w:p w14:paraId="44B35A06" w14:textId="08D0C6F4" w:rsidR="00A15574" w:rsidRPr="00044242" w:rsidRDefault="00D846B0">
      <w:pPr>
        <w:tabs>
          <w:tab w:val="center" w:pos="3868"/>
        </w:tabs>
        <w:spacing w:after="114" w:line="248" w:lineRule="auto"/>
        <w:ind w:left="-15"/>
        <w:rPr>
          <w:rFonts w:ascii="Times New Roman" w:eastAsia="Times New Roman" w:hAnsi="Times New Roman" w:cs="Times New Roman"/>
          <w:kern w:val="0"/>
          <w:sz w:val="24"/>
          <w:szCs w:val="24"/>
          <w:rPrChange w:id="388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b/>
          <w:kern w:val="0"/>
          <w:sz w:val="24"/>
          <w:szCs w:val="24"/>
          <w:rPrChange w:id="3882" w:author="Theoneste Niyodusenga" w:date="2026-08-28T16:37:00Z">
            <w:rPr>
              <w:rFonts w:ascii="Tahoma" w:eastAsia="Times New Roman" w:hAnsi="Tahoma" w:cs="Tahoma"/>
              <w:b/>
              <w:kern w:val="0"/>
              <w:sz w:val="24"/>
              <w:szCs w:val="24"/>
            </w:rPr>
          </w:rPrChange>
        </w:rPr>
        <w:t>Re:</w:t>
      </w:r>
      <w:ins w:id="3883" w:author="KAYUMBA" w:date="2026-08-27T16:04:00Z">
        <w:r w:rsidR="00DA7445" w:rsidRPr="00044242">
          <w:rPr>
            <w:rFonts w:ascii="Times New Roman" w:eastAsia="Times New Roman" w:hAnsi="Times New Roman" w:cs="Times New Roman"/>
            <w:b/>
            <w:kern w:val="0"/>
            <w:sz w:val="24"/>
            <w:szCs w:val="24"/>
          </w:rPr>
          <w:t xml:space="preserve"> </w:t>
        </w:r>
      </w:ins>
      <w:del w:id="3884" w:author="KAYUMBA" w:date="2026-08-27T16:04:00Z">
        <w:r w:rsidRPr="00044242" w:rsidDel="00DA7445">
          <w:rPr>
            <w:rFonts w:ascii="Times New Roman" w:eastAsia="Times New Roman" w:hAnsi="Times New Roman" w:cs="Times New Roman"/>
            <w:b/>
            <w:kern w:val="0"/>
            <w:sz w:val="24"/>
            <w:szCs w:val="24"/>
            <w:rPrChange w:id="3885" w:author="Theoneste Niyodusenga" w:date="2026-08-28T16:37:00Z">
              <w:rPr>
                <w:rFonts w:ascii="Tahoma" w:eastAsia="Times New Roman" w:hAnsi="Tahoma" w:cs="Tahoma"/>
                <w:b/>
                <w:kern w:val="0"/>
                <w:sz w:val="24"/>
                <w:szCs w:val="24"/>
              </w:rPr>
            </w:rPrChange>
          </w:rPr>
          <w:delText xml:space="preserve"> </w:delText>
        </w:r>
      </w:del>
      <w:r w:rsidRPr="00044242">
        <w:rPr>
          <w:rFonts w:ascii="Times New Roman" w:eastAsia="Times New Roman" w:hAnsi="Times New Roman" w:cs="Times New Roman"/>
          <w:kern w:val="0"/>
          <w:sz w:val="24"/>
          <w:szCs w:val="24"/>
          <w:rPrChange w:id="3886" w:author="Theoneste Niyodusenga" w:date="2026-08-28T16:37:00Z">
            <w:rPr>
              <w:rFonts w:ascii="Tahoma" w:eastAsia="Times New Roman" w:hAnsi="Tahoma" w:cs="Tahoma"/>
              <w:kern w:val="0"/>
              <w:sz w:val="24"/>
              <w:szCs w:val="24"/>
            </w:rPr>
          </w:rPrChange>
        </w:rPr>
        <w:t xml:space="preserve">Proposal to acquire shares of </w:t>
      </w:r>
      <w:proofErr w:type="spellStart"/>
      <w:ins w:id="3887" w:author="Theoneste Niyodusenga" w:date="2026-08-28T16:28:00Z">
        <w:r w:rsidR="00BF32A0" w:rsidRPr="00044242">
          <w:rPr>
            <w:rFonts w:ascii="Times New Roman" w:eastAsia="Times New Roman" w:hAnsi="Times New Roman" w:cs="Times New Roman"/>
            <w:kern w:val="0"/>
            <w:sz w:val="24"/>
            <w:szCs w:val="24"/>
          </w:rPr>
          <w:t>Nyagatare</w:t>
        </w:r>
        <w:proofErr w:type="spellEnd"/>
        <w:r w:rsidR="00BF32A0" w:rsidRPr="00044242">
          <w:rPr>
            <w:rFonts w:ascii="Times New Roman" w:eastAsia="Times New Roman" w:hAnsi="Times New Roman" w:cs="Times New Roman"/>
            <w:kern w:val="0"/>
            <w:sz w:val="24"/>
            <w:szCs w:val="24"/>
          </w:rPr>
          <w:t xml:space="preserve"> District and shares of UNICOPROMANYA held in </w:t>
        </w:r>
      </w:ins>
      <w:del w:id="3888" w:author="Theoneste Niyodusenga" w:date="2026-08-28T16:28:00Z">
        <w:r w:rsidRPr="00044242" w:rsidDel="00BF32A0">
          <w:rPr>
            <w:rFonts w:ascii="Times New Roman" w:eastAsia="Times New Roman" w:hAnsi="Times New Roman" w:cs="Times New Roman"/>
            <w:kern w:val="0"/>
            <w:sz w:val="24"/>
            <w:szCs w:val="24"/>
            <w:rPrChange w:id="3889" w:author="Theoneste Niyodusenga" w:date="2026-08-28T16:37:00Z">
              <w:rPr>
                <w:rFonts w:ascii="Tahoma" w:eastAsia="Times New Roman" w:hAnsi="Tahoma" w:cs="Tahoma"/>
                <w:kern w:val="0"/>
                <w:sz w:val="24"/>
                <w:szCs w:val="24"/>
              </w:rPr>
            </w:rPrChange>
          </w:rPr>
          <w:delText>the in</w:delText>
        </w:r>
      </w:del>
      <w:r w:rsidRPr="00044242">
        <w:rPr>
          <w:rFonts w:ascii="Times New Roman" w:eastAsia="Times New Roman" w:hAnsi="Times New Roman" w:cs="Times New Roman"/>
          <w:kern w:val="0"/>
          <w:sz w:val="24"/>
          <w:szCs w:val="24"/>
          <w:rPrChange w:id="3890" w:author="Theoneste Niyodusenga" w:date="2026-08-28T16:37:00Z">
            <w:rPr>
              <w:rFonts w:ascii="Tahoma" w:eastAsia="Times New Roman" w:hAnsi="Tahoma" w:cs="Tahoma"/>
              <w:kern w:val="0"/>
              <w:sz w:val="24"/>
              <w:szCs w:val="24"/>
            </w:rPr>
          </w:rPrChange>
        </w:rPr>
        <w:t xml:space="preserve"> NYAGATARE MAIZE PROCESSING COMPANY   </w:t>
      </w:r>
    </w:p>
    <w:p w14:paraId="2F916DF9" w14:textId="77777777" w:rsidR="00A15574" w:rsidRPr="00044242" w:rsidRDefault="00A15574">
      <w:pPr>
        <w:tabs>
          <w:tab w:val="center" w:pos="3868"/>
        </w:tabs>
        <w:spacing w:after="0" w:line="248" w:lineRule="auto"/>
        <w:ind w:left="-15"/>
        <w:rPr>
          <w:rFonts w:ascii="Times New Roman" w:eastAsia="Times New Roman" w:hAnsi="Times New Roman" w:cs="Times New Roman"/>
          <w:kern w:val="0"/>
          <w:sz w:val="24"/>
          <w:szCs w:val="24"/>
          <w:rPrChange w:id="3891" w:author="Theoneste Niyodusenga" w:date="2026-08-28T16:37:00Z">
            <w:rPr>
              <w:rFonts w:ascii="Tahoma" w:eastAsia="Times New Roman" w:hAnsi="Tahoma" w:cs="Tahoma"/>
              <w:kern w:val="0"/>
              <w:sz w:val="24"/>
              <w:szCs w:val="24"/>
            </w:rPr>
          </w:rPrChange>
        </w:rPr>
      </w:pPr>
    </w:p>
    <w:p w14:paraId="7934C278" w14:textId="5E83E359" w:rsidR="00A15574" w:rsidRPr="00044242" w:rsidRDefault="00D846B0">
      <w:pPr>
        <w:tabs>
          <w:tab w:val="center" w:pos="4665"/>
        </w:tabs>
        <w:spacing w:after="0" w:line="248" w:lineRule="auto"/>
        <w:ind w:left="-15"/>
        <w:rPr>
          <w:rFonts w:ascii="Times New Roman" w:eastAsia="Times New Roman" w:hAnsi="Times New Roman" w:cs="Times New Roman"/>
          <w:b/>
          <w:kern w:val="0"/>
          <w:sz w:val="24"/>
          <w:szCs w:val="24"/>
          <w:rPrChange w:id="3892" w:author="Theoneste Niyodusenga" w:date="2026-08-28T16:37:00Z">
            <w:rPr>
              <w:rFonts w:ascii="Tahoma" w:eastAsia="Times New Roman" w:hAnsi="Tahoma" w:cs="Tahoma"/>
              <w:b/>
              <w:kern w:val="0"/>
              <w:sz w:val="24"/>
              <w:szCs w:val="24"/>
            </w:rPr>
          </w:rPrChange>
        </w:rPr>
      </w:pPr>
      <w:r w:rsidRPr="00044242">
        <w:rPr>
          <w:rFonts w:ascii="Times New Roman" w:eastAsia="Times New Roman" w:hAnsi="Times New Roman" w:cs="Times New Roman"/>
          <w:b/>
          <w:kern w:val="0"/>
          <w:sz w:val="24"/>
          <w:szCs w:val="24"/>
          <w:rPrChange w:id="3893" w:author="Theoneste Niyodusenga" w:date="2026-08-28T16:37:00Z">
            <w:rPr>
              <w:rFonts w:ascii="Tahoma" w:eastAsia="Times New Roman" w:hAnsi="Tahoma" w:cs="Tahoma"/>
              <w:b/>
              <w:kern w:val="0"/>
              <w:sz w:val="24"/>
              <w:szCs w:val="24"/>
            </w:rPr>
          </w:rPrChange>
        </w:rPr>
        <w:t xml:space="preserve">To: </w:t>
      </w:r>
      <w:r w:rsidRPr="00044242">
        <w:rPr>
          <w:rFonts w:ascii="Times New Roman" w:eastAsia="Times New Roman" w:hAnsi="Times New Roman" w:cs="Times New Roman"/>
          <w:bCs/>
          <w:kern w:val="0"/>
          <w:sz w:val="24"/>
          <w:szCs w:val="24"/>
          <w:rPrChange w:id="3894" w:author="Theoneste Niyodusenga" w:date="2026-08-28T16:37:00Z">
            <w:rPr>
              <w:rFonts w:ascii="Tahoma" w:eastAsia="Times New Roman" w:hAnsi="Tahoma" w:cs="Tahoma"/>
              <w:bCs/>
              <w:kern w:val="0"/>
              <w:sz w:val="24"/>
              <w:szCs w:val="24"/>
            </w:rPr>
          </w:rPrChange>
        </w:rPr>
        <w:t xml:space="preserve"> </w:t>
      </w:r>
      <w:del w:id="3895" w:author="USER" w:date="2026-08-25T02:08:00Z">
        <w:r w:rsidRPr="00044242" w:rsidDel="00472C9A">
          <w:rPr>
            <w:rFonts w:ascii="Times New Roman" w:eastAsia="Times New Roman" w:hAnsi="Times New Roman" w:cs="Times New Roman"/>
            <w:bCs/>
            <w:kern w:val="0"/>
            <w:sz w:val="24"/>
            <w:szCs w:val="24"/>
            <w:rPrChange w:id="3896" w:author="Theoneste Niyodusenga" w:date="2026-08-28T16:37:00Z">
              <w:rPr>
                <w:rFonts w:ascii="Tahoma" w:eastAsia="Times New Roman" w:hAnsi="Tahoma" w:cs="Tahoma"/>
                <w:bCs/>
                <w:kern w:val="0"/>
                <w:sz w:val="24"/>
                <w:szCs w:val="24"/>
              </w:rPr>
            </w:rPrChange>
          </w:rPr>
          <w:delText>MD-Nyagatare maize Processing company</w:delText>
        </w:r>
      </w:del>
      <w:ins w:id="3897" w:author="USER" w:date="2026-08-25T02:08:00Z">
        <w:r w:rsidR="00472C9A" w:rsidRPr="00044242">
          <w:rPr>
            <w:rFonts w:ascii="Times New Roman" w:eastAsia="Times New Roman" w:hAnsi="Times New Roman" w:cs="Times New Roman"/>
            <w:bCs/>
            <w:kern w:val="0"/>
            <w:sz w:val="24"/>
            <w:szCs w:val="24"/>
            <w:rPrChange w:id="3898" w:author="Theoneste Niyodusenga" w:date="2026-08-28T16:37:00Z">
              <w:rPr>
                <w:rFonts w:ascii="Tahoma" w:eastAsia="Times New Roman" w:hAnsi="Tahoma" w:cs="Tahoma"/>
                <w:bCs/>
                <w:kern w:val="0"/>
                <w:sz w:val="24"/>
                <w:szCs w:val="24"/>
              </w:rPr>
            </w:rPrChange>
          </w:rPr>
          <w:t xml:space="preserve">Executive secretary </w:t>
        </w:r>
      </w:ins>
      <w:ins w:id="3899" w:author="USER" w:date="2026-08-25T02:09:00Z">
        <w:r w:rsidR="00472C9A" w:rsidRPr="00044242">
          <w:rPr>
            <w:rFonts w:ascii="Times New Roman" w:eastAsia="Times New Roman" w:hAnsi="Times New Roman" w:cs="Times New Roman"/>
            <w:bCs/>
            <w:kern w:val="0"/>
            <w:sz w:val="24"/>
            <w:szCs w:val="24"/>
            <w:rPrChange w:id="3900" w:author="Theoneste Niyodusenga" w:date="2026-08-28T16:37:00Z">
              <w:rPr>
                <w:rFonts w:ascii="Tahoma" w:eastAsia="Times New Roman" w:hAnsi="Tahoma" w:cs="Tahoma"/>
                <w:bCs/>
                <w:kern w:val="0"/>
                <w:sz w:val="24"/>
                <w:szCs w:val="24"/>
              </w:rPr>
            </w:rPrChange>
          </w:rPr>
          <w:t xml:space="preserve">of </w:t>
        </w:r>
        <w:proofErr w:type="spellStart"/>
        <w:r w:rsidR="00472C9A" w:rsidRPr="00044242">
          <w:rPr>
            <w:rFonts w:ascii="Times New Roman" w:eastAsia="Times New Roman" w:hAnsi="Times New Roman" w:cs="Times New Roman"/>
            <w:bCs/>
            <w:kern w:val="0"/>
            <w:sz w:val="24"/>
            <w:szCs w:val="24"/>
            <w:rPrChange w:id="3901" w:author="Theoneste Niyodusenga" w:date="2026-08-28T16:37:00Z">
              <w:rPr>
                <w:rFonts w:ascii="Tahoma" w:eastAsia="Times New Roman" w:hAnsi="Tahoma" w:cs="Tahoma"/>
                <w:bCs/>
                <w:kern w:val="0"/>
                <w:sz w:val="24"/>
                <w:szCs w:val="24"/>
              </w:rPr>
            </w:rPrChange>
          </w:rPr>
          <w:t>Nyagatare</w:t>
        </w:r>
        <w:proofErr w:type="spellEnd"/>
        <w:r w:rsidR="00472C9A" w:rsidRPr="00044242">
          <w:rPr>
            <w:rFonts w:ascii="Times New Roman" w:eastAsia="Times New Roman" w:hAnsi="Times New Roman" w:cs="Times New Roman"/>
            <w:bCs/>
            <w:kern w:val="0"/>
            <w:sz w:val="24"/>
            <w:szCs w:val="24"/>
            <w:rPrChange w:id="3902" w:author="Theoneste Niyodusenga" w:date="2026-08-28T16:37:00Z">
              <w:rPr>
                <w:rFonts w:ascii="Tahoma" w:eastAsia="Times New Roman" w:hAnsi="Tahoma" w:cs="Tahoma"/>
                <w:bCs/>
                <w:kern w:val="0"/>
                <w:sz w:val="24"/>
                <w:szCs w:val="24"/>
              </w:rPr>
            </w:rPrChange>
          </w:rPr>
          <w:t xml:space="preserve"> District</w:t>
        </w:r>
      </w:ins>
    </w:p>
    <w:p w14:paraId="78156DB3" w14:textId="77777777" w:rsidR="00A15574" w:rsidRPr="00044242" w:rsidRDefault="00A15574">
      <w:pPr>
        <w:tabs>
          <w:tab w:val="center" w:pos="4665"/>
        </w:tabs>
        <w:spacing w:after="0" w:line="248" w:lineRule="auto"/>
        <w:ind w:left="-15"/>
        <w:rPr>
          <w:rFonts w:ascii="Times New Roman" w:eastAsia="Times New Roman" w:hAnsi="Times New Roman" w:cs="Times New Roman"/>
          <w:b/>
          <w:kern w:val="0"/>
          <w:sz w:val="24"/>
          <w:szCs w:val="24"/>
          <w:rPrChange w:id="3903" w:author="Theoneste Niyodusenga" w:date="2026-08-28T16:37:00Z">
            <w:rPr>
              <w:rFonts w:ascii="Tahoma" w:eastAsia="Times New Roman" w:hAnsi="Tahoma" w:cs="Tahoma"/>
              <w:b/>
              <w:kern w:val="0"/>
              <w:sz w:val="24"/>
              <w:szCs w:val="24"/>
            </w:rPr>
          </w:rPrChange>
        </w:rPr>
      </w:pPr>
    </w:p>
    <w:p w14:paraId="691E72D2" w14:textId="77777777" w:rsidR="00A15574" w:rsidRPr="00044242" w:rsidRDefault="00D846B0">
      <w:pPr>
        <w:tabs>
          <w:tab w:val="center" w:pos="4665"/>
        </w:tabs>
        <w:spacing w:after="114" w:line="248" w:lineRule="auto"/>
        <w:ind w:left="-15"/>
        <w:rPr>
          <w:rFonts w:ascii="Times New Roman" w:eastAsia="Times New Roman" w:hAnsi="Times New Roman" w:cs="Times New Roman"/>
          <w:kern w:val="0"/>
          <w:sz w:val="24"/>
          <w:szCs w:val="24"/>
          <w:rPrChange w:id="390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05" w:author="Theoneste Niyodusenga" w:date="2026-08-28T16:37:00Z">
            <w:rPr>
              <w:rFonts w:ascii="Tahoma" w:eastAsia="Times New Roman" w:hAnsi="Tahoma" w:cs="Tahoma"/>
              <w:kern w:val="0"/>
              <w:sz w:val="24"/>
              <w:szCs w:val="24"/>
            </w:rPr>
          </w:rPrChange>
        </w:rPr>
        <w:t xml:space="preserve">Sir/Madam, </w:t>
      </w:r>
    </w:p>
    <w:p w14:paraId="5027D9CD" w14:textId="77777777" w:rsidR="00A15574" w:rsidRPr="00044242" w:rsidRDefault="00D846B0">
      <w:pPr>
        <w:spacing w:after="0"/>
        <w:rPr>
          <w:rFonts w:ascii="Times New Roman" w:eastAsia="Times New Roman" w:hAnsi="Times New Roman" w:cs="Times New Roman"/>
          <w:kern w:val="0"/>
          <w:sz w:val="24"/>
          <w:szCs w:val="24"/>
          <w:rPrChange w:id="390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07" w:author="Theoneste Niyodusenga" w:date="2026-08-28T16:37:00Z">
            <w:rPr>
              <w:rFonts w:ascii="Tahoma" w:eastAsia="Times New Roman" w:hAnsi="Tahoma" w:cs="Tahoma"/>
              <w:kern w:val="0"/>
              <w:sz w:val="24"/>
              <w:szCs w:val="24"/>
            </w:rPr>
          </w:rPrChange>
        </w:rPr>
        <w:t xml:space="preserve"> </w:t>
      </w:r>
    </w:p>
    <w:p w14:paraId="23DB5C73" w14:textId="4254385D"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90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09" w:author="Theoneste Niyodusenga" w:date="2026-08-28T16:37:00Z">
            <w:rPr>
              <w:rFonts w:ascii="Tahoma" w:eastAsia="Times New Roman" w:hAnsi="Tahoma" w:cs="Tahoma"/>
              <w:kern w:val="0"/>
              <w:sz w:val="24"/>
              <w:szCs w:val="24"/>
            </w:rPr>
          </w:rPrChange>
        </w:rPr>
        <w:t xml:space="preserve">Having carefully examined the Request for Proposal Documents, including the Annexes, the receipt of which is hereby </w:t>
      </w:r>
      <w:r w:rsidRPr="00044242">
        <w:rPr>
          <w:rFonts w:ascii="Times New Roman" w:eastAsia="Times New Roman" w:hAnsi="Times New Roman" w:cs="Times New Roman"/>
          <w:kern w:val="0"/>
          <w:sz w:val="24"/>
          <w:szCs w:val="24"/>
          <w:rPrChange w:id="3910" w:author="Theoneste Niyodusenga" w:date="2026-08-28T16:37:00Z">
            <w:rPr>
              <w:rFonts w:ascii="Tahoma" w:eastAsia="Times New Roman" w:hAnsi="Tahoma" w:cs="Tahoma"/>
              <w:kern w:val="0"/>
              <w:sz w:val="24"/>
              <w:szCs w:val="24"/>
            </w:rPr>
          </w:rPrChange>
        </w:rPr>
        <w:tab/>
        <w:t xml:space="preserve">acknowledged, we, </w:t>
      </w:r>
      <w:ins w:id="3911" w:author="KAYUMBA" w:date="2026-08-27T16:06:00Z">
        <w:r w:rsidR="00A75193" w:rsidRPr="00044242">
          <w:rPr>
            <w:rFonts w:ascii="Times New Roman" w:eastAsia="Times New Roman" w:hAnsi="Times New Roman" w:cs="Times New Roman"/>
            <w:kern w:val="0"/>
            <w:sz w:val="24"/>
            <w:szCs w:val="24"/>
          </w:rPr>
          <w:t>…….</w:t>
        </w:r>
      </w:ins>
      <w:r w:rsidRPr="00044242">
        <w:rPr>
          <w:rFonts w:ascii="Times New Roman" w:eastAsia="Times New Roman" w:hAnsi="Times New Roman" w:cs="Times New Roman"/>
          <w:kern w:val="0"/>
          <w:sz w:val="24"/>
          <w:szCs w:val="24"/>
          <w:rPrChange w:id="3912" w:author="Theoneste Niyodusenga" w:date="2026-08-28T16:37:00Z">
            <w:rPr>
              <w:rFonts w:ascii="Tahoma" w:eastAsia="Times New Roman" w:hAnsi="Tahoma" w:cs="Tahoma"/>
              <w:kern w:val="0"/>
              <w:sz w:val="24"/>
              <w:szCs w:val="24"/>
            </w:rPr>
          </w:rPrChange>
        </w:rPr>
        <w:tab/>
        <w:t>the undersigned</w:t>
      </w:r>
      <w:ins w:id="3913" w:author="KAYUMBA" w:date="2026-08-27T16:06:00Z">
        <w:r w:rsidR="00A75193" w:rsidRPr="00044242">
          <w:rPr>
            <w:rFonts w:ascii="Times New Roman" w:eastAsia="Times New Roman" w:hAnsi="Times New Roman" w:cs="Times New Roman"/>
            <w:kern w:val="0"/>
            <w:sz w:val="24"/>
            <w:szCs w:val="24"/>
          </w:rPr>
          <w:t>,</w:t>
        </w:r>
      </w:ins>
      <w:del w:id="3914" w:author="KAYUMBA" w:date="2026-08-27T16:06:00Z">
        <w:r w:rsidRPr="00044242" w:rsidDel="00A75193">
          <w:rPr>
            <w:rFonts w:ascii="Times New Roman" w:eastAsia="Times New Roman" w:hAnsi="Times New Roman" w:cs="Times New Roman"/>
            <w:kern w:val="0"/>
            <w:sz w:val="24"/>
            <w:szCs w:val="24"/>
            <w:rPrChange w:id="3915" w:author="Theoneste Niyodusenga" w:date="2026-08-28T16:37:00Z">
              <w:rPr>
                <w:rFonts w:ascii="Tahoma" w:eastAsia="Times New Roman" w:hAnsi="Tahoma" w:cs="Tahoma"/>
                <w:kern w:val="0"/>
                <w:sz w:val="24"/>
                <w:szCs w:val="24"/>
              </w:rPr>
            </w:rPrChange>
          </w:rPr>
          <w:delText>,</w:delText>
        </w:r>
      </w:del>
      <w:r w:rsidRPr="00044242">
        <w:rPr>
          <w:rFonts w:ascii="Times New Roman" w:eastAsia="Times New Roman" w:hAnsi="Times New Roman" w:cs="Times New Roman"/>
          <w:kern w:val="0"/>
          <w:sz w:val="24"/>
          <w:szCs w:val="24"/>
          <w:rPrChange w:id="3916" w:author="Theoneste Niyodusenga" w:date="2026-08-28T16:37:00Z">
            <w:rPr>
              <w:rFonts w:ascii="Tahoma" w:eastAsia="Times New Roman" w:hAnsi="Tahoma" w:cs="Tahoma"/>
              <w:kern w:val="0"/>
              <w:sz w:val="24"/>
              <w:szCs w:val="24"/>
            </w:rPr>
          </w:rPrChange>
        </w:rPr>
        <w:t xml:space="preserve"> hereby offer…………</w:t>
      </w:r>
      <w:r w:rsidRPr="00044242">
        <w:rPr>
          <w:rFonts w:ascii="Times New Roman" w:eastAsia="Times New Roman" w:hAnsi="Times New Roman" w:cs="Times New Roman"/>
          <w:b/>
          <w:kern w:val="0"/>
          <w:sz w:val="24"/>
          <w:szCs w:val="24"/>
          <w:rPrChange w:id="3917" w:author="Theoneste Niyodusenga" w:date="2026-08-28T16:37:00Z">
            <w:rPr>
              <w:rFonts w:ascii="Tahoma" w:eastAsia="Times New Roman" w:hAnsi="Tahoma" w:cs="Tahoma"/>
              <w:b/>
              <w:kern w:val="0"/>
              <w:sz w:val="24"/>
              <w:szCs w:val="24"/>
            </w:rPr>
          </w:rPrChange>
        </w:rPr>
        <w:t>Rwandan Francs (RWF)</w:t>
      </w:r>
      <w:r w:rsidRPr="00044242">
        <w:rPr>
          <w:rFonts w:ascii="Times New Roman" w:eastAsia="Times New Roman" w:hAnsi="Times New Roman" w:cs="Times New Roman"/>
          <w:kern w:val="0"/>
          <w:sz w:val="24"/>
          <w:szCs w:val="24"/>
          <w:rPrChange w:id="3918" w:author="Theoneste Niyodusenga" w:date="2026-08-28T16:37:00Z">
            <w:rPr>
              <w:rFonts w:ascii="Tahoma" w:eastAsia="Times New Roman" w:hAnsi="Tahoma" w:cs="Tahoma"/>
              <w:kern w:val="0"/>
              <w:sz w:val="24"/>
              <w:szCs w:val="24"/>
            </w:rPr>
          </w:rPrChange>
        </w:rPr>
        <w:t xml:space="preserve"> as our purchase price for </w:t>
      </w:r>
      <w:ins w:id="3919" w:author="Theoneste Niyodusenga" w:date="2026-08-28T16:29:00Z">
        <w:r w:rsidR="00BF32A0" w:rsidRPr="00044242">
          <w:rPr>
            <w:rFonts w:ascii="Times New Roman" w:eastAsia="Times New Roman" w:hAnsi="Times New Roman" w:cs="Times New Roman"/>
            <w:kern w:val="0"/>
            <w:sz w:val="24"/>
            <w:szCs w:val="24"/>
          </w:rPr>
          <w:t xml:space="preserve">shares </w:t>
        </w:r>
      </w:ins>
      <w:ins w:id="3920" w:author="Theoneste Niyodusenga" w:date="2026-08-28T16:30:00Z">
        <w:r w:rsidR="00BF32A0" w:rsidRPr="00044242">
          <w:rPr>
            <w:rFonts w:ascii="Times New Roman" w:eastAsia="Times New Roman" w:hAnsi="Times New Roman" w:cs="Times New Roman"/>
            <w:kern w:val="0"/>
            <w:sz w:val="24"/>
            <w:szCs w:val="24"/>
          </w:rPr>
          <w:t xml:space="preserve">held by </w:t>
        </w:r>
      </w:ins>
      <w:proofErr w:type="spellStart"/>
      <w:ins w:id="3921" w:author="Theoneste Niyodusenga" w:date="2026-08-28T16:29:00Z">
        <w:r w:rsidR="00BF32A0" w:rsidRPr="00044242">
          <w:rPr>
            <w:rFonts w:ascii="Times New Roman" w:eastAsia="Times New Roman" w:hAnsi="Times New Roman" w:cs="Times New Roman"/>
            <w:kern w:val="0"/>
            <w:sz w:val="24"/>
            <w:szCs w:val="24"/>
          </w:rPr>
          <w:t>Nyagatare</w:t>
        </w:r>
        <w:proofErr w:type="spellEnd"/>
        <w:r w:rsidR="00BF32A0" w:rsidRPr="00044242">
          <w:rPr>
            <w:rFonts w:ascii="Times New Roman" w:eastAsia="Times New Roman" w:hAnsi="Times New Roman" w:cs="Times New Roman"/>
            <w:kern w:val="0"/>
            <w:sz w:val="24"/>
            <w:szCs w:val="24"/>
          </w:rPr>
          <w:t xml:space="preserve"> District and shares of UNICOPROMANYA in </w:t>
        </w:r>
      </w:ins>
      <w:del w:id="3922" w:author="KAYUMBA" w:date="2026-08-27T16:06:00Z">
        <w:r w:rsidRPr="00044242" w:rsidDel="00A75193">
          <w:rPr>
            <w:rFonts w:ascii="Times New Roman" w:eastAsia="Times New Roman" w:hAnsi="Times New Roman" w:cs="Times New Roman"/>
            <w:kern w:val="0"/>
            <w:sz w:val="24"/>
            <w:szCs w:val="24"/>
            <w:rPrChange w:id="3923" w:author="Theoneste Niyodusenga" w:date="2026-08-28T16:37:00Z">
              <w:rPr>
                <w:rFonts w:ascii="Tahoma" w:eastAsia="Times New Roman" w:hAnsi="Tahoma" w:cs="Tahoma"/>
                <w:kern w:val="0"/>
                <w:sz w:val="24"/>
                <w:szCs w:val="24"/>
              </w:rPr>
            </w:rPrChange>
          </w:rPr>
          <w:delText xml:space="preserve">GoR shares in </w:delText>
        </w:r>
      </w:del>
      <w:proofErr w:type="spellStart"/>
      <w:r w:rsidR="00BF32A0" w:rsidRPr="00044242">
        <w:rPr>
          <w:rFonts w:ascii="Times New Roman" w:eastAsia="Times New Roman" w:hAnsi="Times New Roman" w:cs="Times New Roman"/>
          <w:kern w:val="0"/>
          <w:sz w:val="24"/>
          <w:szCs w:val="24"/>
        </w:rPr>
        <w:t>Nyagatare</w:t>
      </w:r>
      <w:proofErr w:type="spellEnd"/>
      <w:r w:rsidR="00BF32A0" w:rsidRPr="00044242">
        <w:rPr>
          <w:rFonts w:ascii="Times New Roman" w:eastAsia="Times New Roman" w:hAnsi="Times New Roman" w:cs="Times New Roman"/>
          <w:kern w:val="0"/>
          <w:sz w:val="24"/>
          <w:szCs w:val="24"/>
        </w:rPr>
        <w:t xml:space="preserve"> Maize Processing Company</w:t>
      </w:r>
      <w:r w:rsidRPr="00044242">
        <w:rPr>
          <w:rFonts w:ascii="Times New Roman" w:eastAsia="Times New Roman" w:hAnsi="Times New Roman" w:cs="Times New Roman"/>
          <w:kern w:val="0"/>
          <w:sz w:val="24"/>
          <w:szCs w:val="24"/>
          <w:rPrChange w:id="3924" w:author="Theoneste Niyodusenga" w:date="2026-08-28T16:37:00Z">
            <w:rPr>
              <w:rFonts w:ascii="Tahoma" w:eastAsia="Times New Roman" w:hAnsi="Tahoma" w:cs="Tahoma"/>
              <w:kern w:val="0"/>
              <w:sz w:val="24"/>
              <w:szCs w:val="24"/>
            </w:rPr>
          </w:rPrChange>
        </w:rPr>
        <w:t>.</w:t>
      </w:r>
    </w:p>
    <w:p w14:paraId="31766C7D" w14:textId="77777777" w:rsidR="00A15574" w:rsidRPr="00044242" w:rsidRDefault="00A15574">
      <w:pPr>
        <w:spacing w:after="0"/>
        <w:rPr>
          <w:rFonts w:ascii="Times New Roman" w:eastAsia="Times New Roman" w:hAnsi="Times New Roman" w:cs="Times New Roman"/>
          <w:kern w:val="0"/>
          <w:sz w:val="24"/>
          <w:szCs w:val="24"/>
          <w:rPrChange w:id="3925" w:author="Theoneste Niyodusenga" w:date="2026-08-28T16:37:00Z">
            <w:rPr>
              <w:rFonts w:ascii="Tahoma" w:eastAsia="Times New Roman" w:hAnsi="Tahoma" w:cs="Tahoma"/>
              <w:kern w:val="0"/>
              <w:sz w:val="24"/>
              <w:szCs w:val="24"/>
            </w:rPr>
          </w:rPrChange>
        </w:rPr>
      </w:pPr>
    </w:p>
    <w:p w14:paraId="272CC08B" w14:textId="77777777" w:rsidR="00A15574" w:rsidRPr="00044242" w:rsidRDefault="00D846B0">
      <w:pPr>
        <w:spacing w:after="0" w:line="248" w:lineRule="auto"/>
        <w:ind w:left="-5" w:right="26" w:hanging="10"/>
        <w:jc w:val="both"/>
        <w:rPr>
          <w:rFonts w:ascii="Times New Roman" w:eastAsia="Times New Roman" w:hAnsi="Times New Roman" w:cs="Times New Roman"/>
          <w:kern w:val="0"/>
          <w:sz w:val="24"/>
          <w:szCs w:val="24"/>
          <w:rPrChange w:id="392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27" w:author="Theoneste Niyodusenga" w:date="2026-08-28T16:37:00Z">
            <w:rPr>
              <w:rFonts w:ascii="Tahoma" w:eastAsia="Times New Roman" w:hAnsi="Tahoma" w:cs="Tahoma"/>
              <w:kern w:val="0"/>
              <w:sz w:val="24"/>
              <w:szCs w:val="24"/>
            </w:rPr>
          </w:rPrChange>
        </w:rPr>
        <w:t xml:space="preserve">Yours Sincerely, </w:t>
      </w:r>
    </w:p>
    <w:p w14:paraId="7AE352C2" w14:textId="77777777" w:rsidR="00A15574" w:rsidRPr="00044242" w:rsidRDefault="00D846B0">
      <w:pPr>
        <w:spacing w:after="0"/>
        <w:rPr>
          <w:rFonts w:ascii="Times New Roman" w:eastAsia="Times New Roman" w:hAnsi="Times New Roman" w:cs="Times New Roman"/>
          <w:kern w:val="0"/>
          <w:sz w:val="24"/>
          <w:szCs w:val="24"/>
          <w:rPrChange w:id="3928"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29" w:author="Theoneste Niyodusenga" w:date="2026-08-28T16:37:00Z">
            <w:rPr>
              <w:rFonts w:ascii="Tahoma" w:eastAsia="Times New Roman" w:hAnsi="Tahoma" w:cs="Tahoma"/>
              <w:kern w:val="0"/>
              <w:sz w:val="24"/>
              <w:szCs w:val="24"/>
            </w:rPr>
          </w:rPrChange>
        </w:rPr>
        <w:t xml:space="preserve"> </w:t>
      </w:r>
    </w:p>
    <w:p w14:paraId="7DEADA81" w14:textId="77777777" w:rsidR="00A15574" w:rsidRPr="00044242" w:rsidRDefault="00D846B0">
      <w:pPr>
        <w:spacing w:after="0"/>
        <w:ind w:left="-5" w:hanging="10"/>
        <w:rPr>
          <w:rFonts w:ascii="Times New Roman" w:eastAsia="Times New Roman" w:hAnsi="Times New Roman" w:cs="Times New Roman"/>
          <w:kern w:val="0"/>
          <w:sz w:val="24"/>
          <w:szCs w:val="24"/>
          <w:rPrChange w:id="3930"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i/>
          <w:kern w:val="0"/>
          <w:sz w:val="24"/>
          <w:szCs w:val="24"/>
          <w:rPrChange w:id="3931" w:author="Theoneste Niyodusenga" w:date="2026-08-28T16:37:00Z">
            <w:rPr>
              <w:rFonts w:ascii="Tahoma" w:eastAsia="Times New Roman" w:hAnsi="Tahoma" w:cs="Tahoma"/>
              <w:i/>
              <w:kern w:val="0"/>
              <w:sz w:val="24"/>
              <w:szCs w:val="24"/>
            </w:rPr>
          </w:rPrChange>
        </w:rPr>
        <w:t xml:space="preserve">[signature] </w:t>
      </w:r>
    </w:p>
    <w:p w14:paraId="35CD74C9" w14:textId="77777777" w:rsidR="00A15574" w:rsidRPr="00044242" w:rsidRDefault="00D846B0">
      <w:pPr>
        <w:spacing w:after="0"/>
        <w:rPr>
          <w:rFonts w:ascii="Times New Roman" w:eastAsia="Times New Roman" w:hAnsi="Times New Roman" w:cs="Times New Roman"/>
          <w:kern w:val="0"/>
          <w:sz w:val="24"/>
          <w:szCs w:val="24"/>
          <w:rPrChange w:id="3932"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i/>
          <w:kern w:val="0"/>
          <w:sz w:val="24"/>
          <w:szCs w:val="24"/>
          <w:rPrChange w:id="3933" w:author="Theoneste Niyodusenga" w:date="2026-08-28T16:37:00Z">
            <w:rPr>
              <w:rFonts w:ascii="Tahoma" w:eastAsia="Times New Roman" w:hAnsi="Tahoma" w:cs="Tahoma"/>
              <w:i/>
              <w:kern w:val="0"/>
              <w:sz w:val="24"/>
              <w:szCs w:val="24"/>
            </w:rPr>
          </w:rPrChange>
        </w:rPr>
        <w:t xml:space="preserve"> </w:t>
      </w:r>
    </w:p>
    <w:p w14:paraId="2606087B" w14:textId="77777777" w:rsidR="00A15574" w:rsidRPr="00044242" w:rsidRDefault="00D846B0">
      <w:pPr>
        <w:spacing w:after="0"/>
        <w:rPr>
          <w:rFonts w:ascii="Times New Roman" w:eastAsia="Times New Roman" w:hAnsi="Times New Roman" w:cs="Times New Roman"/>
          <w:kern w:val="0"/>
          <w:sz w:val="24"/>
          <w:szCs w:val="24"/>
          <w:rPrChange w:id="3934"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35" w:author="Theoneste Niyodusenga" w:date="2026-08-28T16:37:00Z">
            <w:rPr>
              <w:rFonts w:ascii="Tahoma" w:eastAsia="Times New Roman" w:hAnsi="Tahoma" w:cs="Tahoma"/>
              <w:kern w:val="0"/>
              <w:sz w:val="24"/>
              <w:szCs w:val="24"/>
            </w:rPr>
          </w:rPrChange>
        </w:rPr>
        <w:t xml:space="preserve"> </w:t>
      </w:r>
    </w:p>
    <w:p w14:paraId="508018C5"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936"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37" w:author="Theoneste Niyodusenga" w:date="2026-08-28T16:37:00Z">
            <w:rPr>
              <w:rFonts w:ascii="Tahoma" w:eastAsia="Times New Roman" w:hAnsi="Tahoma" w:cs="Tahoma"/>
              <w:kern w:val="0"/>
              <w:sz w:val="24"/>
              <w:szCs w:val="24"/>
            </w:rPr>
          </w:rPrChange>
        </w:rPr>
        <w:t>In the capacity of __________________________</w:t>
      </w:r>
      <w:r w:rsidRPr="00044242">
        <w:rPr>
          <w:rFonts w:ascii="Times New Roman" w:eastAsia="Times New Roman" w:hAnsi="Times New Roman" w:cs="Times New Roman"/>
          <w:i/>
          <w:kern w:val="0"/>
          <w:sz w:val="24"/>
          <w:szCs w:val="24"/>
          <w:rPrChange w:id="3938" w:author="Theoneste Niyodusenga" w:date="2026-08-28T16:37:00Z">
            <w:rPr>
              <w:rFonts w:ascii="Tahoma" w:eastAsia="Times New Roman" w:hAnsi="Tahoma" w:cs="Tahoma"/>
              <w:i/>
              <w:kern w:val="0"/>
              <w:sz w:val="24"/>
              <w:szCs w:val="24"/>
            </w:rPr>
          </w:rPrChange>
        </w:rPr>
        <w:t xml:space="preserve">[position] </w:t>
      </w:r>
    </w:p>
    <w:p w14:paraId="5D431F59" w14:textId="77777777" w:rsidR="00A15574" w:rsidRPr="00044242" w:rsidRDefault="00D846B0">
      <w:pPr>
        <w:spacing w:after="0"/>
        <w:rPr>
          <w:rFonts w:ascii="Times New Roman" w:eastAsia="Times New Roman" w:hAnsi="Times New Roman" w:cs="Times New Roman"/>
          <w:kern w:val="0"/>
          <w:sz w:val="24"/>
          <w:szCs w:val="24"/>
          <w:rPrChange w:id="393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40" w:author="Theoneste Niyodusenga" w:date="2026-08-28T16:37:00Z">
            <w:rPr>
              <w:rFonts w:ascii="Tahoma" w:eastAsia="Times New Roman" w:hAnsi="Tahoma" w:cs="Tahoma"/>
              <w:kern w:val="0"/>
              <w:sz w:val="24"/>
              <w:szCs w:val="24"/>
            </w:rPr>
          </w:rPrChange>
        </w:rPr>
        <w:t xml:space="preserve"> </w:t>
      </w:r>
    </w:p>
    <w:p w14:paraId="731674BE" w14:textId="77777777" w:rsidR="00A15574" w:rsidRPr="00044242" w:rsidRDefault="00D846B0">
      <w:pPr>
        <w:spacing w:after="0"/>
        <w:rPr>
          <w:rFonts w:ascii="Times New Roman" w:eastAsia="Times New Roman" w:hAnsi="Times New Roman" w:cs="Times New Roman"/>
          <w:kern w:val="0"/>
          <w:sz w:val="24"/>
          <w:szCs w:val="24"/>
          <w:rPrChange w:id="3941"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42" w:author="Theoneste Niyodusenga" w:date="2026-08-28T16:37:00Z">
            <w:rPr>
              <w:rFonts w:ascii="Tahoma" w:eastAsia="Times New Roman" w:hAnsi="Tahoma" w:cs="Tahoma"/>
              <w:kern w:val="0"/>
              <w:sz w:val="24"/>
              <w:szCs w:val="24"/>
            </w:rPr>
          </w:rPrChange>
        </w:rPr>
        <w:t xml:space="preserve"> </w:t>
      </w:r>
    </w:p>
    <w:p w14:paraId="3F898DF1" w14:textId="77777777" w:rsidR="00A15574" w:rsidRPr="00044242" w:rsidRDefault="00D846B0">
      <w:pPr>
        <w:spacing w:after="12" w:line="248" w:lineRule="auto"/>
        <w:ind w:left="-5" w:right="26" w:hanging="10"/>
        <w:jc w:val="both"/>
        <w:rPr>
          <w:rFonts w:ascii="Times New Roman" w:eastAsia="Times New Roman" w:hAnsi="Times New Roman" w:cs="Times New Roman"/>
          <w:kern w:val="0"/>
          <w:sz w:val="24"/>
          <w:szCs w:val="24"/>
          <w:rPrChange w:id="3943"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44" w:author="Theoneste Niyodusenga" w:date="2026-08-28T16:37:00Z">
            <w:rPr>
              <w:rFonts w:ascii="Tahoma" w:eastAsia="Times New Roman" w:hAnsi="Tahoma" w:cs="Tahoma"/>
              <w:kern w:val="0"/>
              <w:sz w:val="24"/>
              <w:szCs w:val="24"/>
            </w:rPr>
          </w:rPrChange>
        </w:rPr>
        <w:t>Authorized to sign this offer for ________________________</w:t>
      </w:r>
      <w:proofErr w:type="gramStart"/>
      <w:r w:rsidRPr="00044242">
        <w:rPr>
          <w:rFonts w:ascii="Times New Roman" w:eastAsia="Times New Roman" w:hAnsi="Times New Roman" w:cs="Times New Roman"/>
          <w:kern w:val="0"/>
          <w:sz w:val="24"/>
          <w:szCs w:val="24"/>
          <w:rPrChange w:id="3945" w:author="Theoneste Niyodusenga" w:date="2026-08-28T16:37:00Z">
            <w:rPr>
              <w:rFonts w:ascii="Tahoma" w:eastAsia="Times New Roman" w:hAnsi="Tahoma" w:cs="Tahoma"/>
              <w:kern w:val="0"/>
              <w:sz w:val="24"/>
              <w:szCs w:val="24"/>
            </w:rPr>
          </w:rPrChange>
        </w:rPr>
        <w:t>_</w:t>
      </w:r>
      <w:r w:rsidRPr="00044242">
        <w:rPr>
          <w:rFonts w:ascii="Times New Roman" w:eastAsia="Times New Roman" w:hAnsi="Times New Roman" w:cs="Times New Roman"/>
          <w:i/>
          <w:kern w:val="0"/>
          <w:sz w:val="24"/>
          <w:szCs w:val="24"/>
          <w:rPrChange w:id="3946" w:author="Theoneste Niyodusenga" w:date="2026-08-28T16:37:00Z">
            <w:rPr>
              <w:rFonts w:ascii="Tahoma" w:eastAsia="Times New Roman" w:hAnsi="Tahoma" w:cs="Tahoma"/>
              <w:i/>
              <w:kern w:val="0"/>
              <w:sz w:val="24"/>
              <w:szCs w:val="24"/>
            </w:rPr>
          </w:rPrChange>
        </w:rPr>
        <w:t>[</w:t>
      </w:r>
      <w:proofErr w:type="gramEnd"/>
      <w:r w:rsidRPr="00044242">
        <w:rPr>
          <w:rFonts w:ascii="Times New Roman" w:eastAsia="Times New Roman" w:hAnsi="Times New Roman" w:cs="Times New Roman"/>
          <w:i/>
          <w:kern w:val="0"/>
          <w:sz w:val="24"/>
          <w:szCs w:val="24"/>
          <w:rPrChange w:id="3947" w:author="Theoneste Niyodusenga" w:date="2026-08-28T16:37:00Z">
            <w:rPr>
              <w:rFonts w:ascii="Tahoma" w:eastAsia="Times New Roman" w:hAnsi="Tahoma" w:cs="Tahoma"/>
              <w:i/>
              <w:kern w:val="0"/>
              <w:sz w:val="24"/>
              <w:szCs w:val="24"/>
            </w:rPr>
          </w:rPrChange>
        </w:rPr>
        <w:t xml:space="preserve">name of cooperative] </w:t>
      </w:r>
    </w:p>
    <w:p w14:paraId="1B172634" w14:textId="77777777" w:rsidR="00A15574" w:rsidRPr="00044242" w:rsidRDefault="00A15574">
      <w:pPr>
        <w:spacing w:after="234" w:line="248" w:lineRule="auto"/>
        <w:ind w:right="34"/>
        <w:jc w:val="both"/>
        <w:rPr>
          <w:rFonts w:ascii="Times New Roman" w:hAnsi="Times New Roman" w:cs="Times New Roman"/>
          <w:sz w:val="24"/>
          <w:szCs w:val="24"/>
          <w:rPrChange w:id="3948" w:author="Theoneste Niyodusenga" w:date="2026-08-28T16:37:00Z">
            <w:rPr>
              <w:rFonts w:ascii="Tahoma" w:hAnsi="Tahoma" w:cs="Tahoma"/>
            </w:rPr>
          </w:rPrChange>
        </w:rPr>
      </w:pPr>
    </w:p>
    <w:bookmarkEnd w:id="1"/>
    <w:p w14:paraId="30504009" w14:textId="77777777" w:rsidR="00A15574" w:rsidRPr="00044242" w:rsidRDefault="00D846B0">
      <w:pPr>
        <w:spacing w:after="234" w:line="248" w:lineRule="auto"/>
        <w:ind w:right="34"/>
        <w:jc w:val="both"/>
        <w:rPr>
          <w:rFonts w:ascii="Times New Roman" w:eastAsia="Times New Roman" w:hAnsi="Times New Roman" w:cs="Times New Roman"/>
          <w:kern w:val="0"/>
          <w:sz w:val="24"/>
          <w:szCs w:val="24"/>
          <w:rPrChange w:id="3949" w:author="Theoneste Niyodusenga" w:date="2026-08-28T16:37:00Z">
            <w:rPr>
              <w:rFonts w:ascii="Tahoma" w:eastAsia="Times New Roman" w:hAnsi="Tahoma" w:cs="Tahoma"/>
              <w:kern w:val="0"/>
              <w:sz w:val="24"/>
              <w:szCs w:val="24"/>
            </w:rPr>
          </w:rPrChange>
        </w:rPr>
      </w:pPr>
      <w:r w:rsidRPr="00044242">
        <w:rPr>
          <w:rFonts w:ascii="Times New Roman" w:eastAsia="Times New Roman" w:hAnsi="Times New Roman" w:cs="Times New Roman"/>
          <w:kern w:val="0"/>
          <w:sz w:val="24"/>
          <w:szCs w:val="24"/>
          <w:rPrChange w:id="3950" w:author="Theoneste Niyodusenga" w:date="2026-08-28T16:37:00Z">
            <w:rPr>
              <w:rFonts w:ascii="Tahoma" w:eastAsia="Times New Roman" w:hAnsi="Tahoma" w:cs="Tahoma"/>
              <w:kern w:val="0"/>
              <w:sz w:val="24"/>
              <w:szCs w:val="24"/>
            </w:rPr>
          </w:rPrChange>
        </w:rPr>
        <w:br w:type="page"/>
      </w:r>
    </w:p>
    <w:p w14:paraId="16121258" w14:textId="77777777" w:rsidR="00A15574" w:rsidRPr="00044242" w:rsidRDefault="00D846B0">
      <w:pPr>
        <w:pStyle w:val="Heading3"/>
        <w:keepNext w:val="0"/>
        <w:keepLines w:val="0"/>
        <w:widowControl w:val="0"/>
        <w:autoSpaceDE w:val="0"/>
        <w:autoSpaceDN w:val="0"/>
        <w:spacing w:before="78" w:line="240" w:lineRule="auto"/>
        <w:ind w:left="1982"/>
        <w:rPr>
          <w:rFonts w:ascii="Times New Roman" w:eastAsia="Tahoma" w:hAnsi="Times New Roman" w:cs="Times New Roman"/>
          <w:b/>
          <w:bCs/>
          <w:color w:val="auto"/>
          <w:kern w:val="0"/>
          <w14:ligatures w14:val="none"/>
          <w:rPrChange w:id="3951" w:author="Theoneste Niyodusenga" w:date="2026-08-28T16:37:00Z">
            <w:rPr>
              <w:rFonts w:ascii="Tahoma" w:eastAsia="Tahoma" w:hAnsi="Tahoma" w:cs="Tahoma"/>
              <w:b/>
              <w:bCs/>
              <w:color w:val="auto"/>
              <w:kern w:val="0"/>
              <w14:ligatures w14:val="none"/>
            </w:rPr>
          </w:rPrChange>
        </w:rPr>
      </w:pPr>
      <w:bookmarkStart w:id="3952" w:name="_Toc238206684"/>
      <w:r w:rsidRPr="00044242">
        <w:rPr>
          <w:rFonts w:ascii="Times New Roman" w:eastAsia="Tahoma" w:hAnsi="Times New Roman" w:cs="Times New Roman"/>
          <w:b/>
          <w:bCs/>
          <w:color w:val="auto"/>
          <w:kern w:val="0"/>
          <w14:ligatures w14:val="none"/>
          <w:rPrChange w:id="3953" w:author="Theoneste Niyodusenga" w:date="2026-08-28T16:37:00Z">
            <w:rPr>
              <w:rFonts w:ascii="Tahoma" w:eastAsia="Tahoma" w:hAnsi="Tahoma" w:cs="Tahoma"/>
              <w:b/>
              <w:bCs/>
              <w:color w:val="auto"/>
              <w:kern w:val="0"/>
              <w14:ligatures w14:val="none"/>
            </w:rPr>
          </w:rPrChange>
        </w:rPr>
        <w:lastRenderedPageBreak/>
        <w:t>ANNEX 1: BID DATA SHEET SUMMARY</w:t>
      </w:r>
      <w:bookmarkEnd w:id="3952"/>
    </w:p>
    <w:p w14:paraId="5A79112B" w14:textId="77777777" w:rsidR="00A15574" w:rsidRPr="00044242" w:rsidRDefault="00A15574">
      <w:pPr>
        <w:rPr>
          <w:rFonts w:ascii="Times New Roman" w:hAnsi="Times New Roman" w:cs="Times New Roman"/>
          <w:sz w:val="24"/>
          <w:szCs w:val="24"/>
          <w:rPrChange w:id="3954" w:author="Theoneste Niyodusenga" w:date="2026-08-28T16:37:00Z">
            <w:rPr>
              <w:rFonts w:ascii="Tahoma" w:hAnsi="Tahoma" w:cs="Tahoma"/>
            </w:rPr>
          </w:rPrChange>
        </w:rPr>
      </w:pPr>
    </w:p>
    <w:p w14:paraId="4E567C5B" w14:textId="77777777" w:rsidR="00A15574" w:rsidRPr="00044242" w:rsidRDefault="00D846B0">
      <w:pPr>
        <w:pStyle w:val="BodyText"/>
        <w:ind w:right="749"/>
        <w:jc w:val="center"/>
        <w:rPr>
          <w:rFonts w:ascii="Times New Roman" w:hAnsi="Times New Roman" w:cs="Times New Roman"/>
          <w:sz w:val="24"/>
          <w:szCs w:val="24"/>
          <w:rPrChange w:id="3955" w:author="Theoneste Niyodusenga" w:date="2026-08-28T16:37:00Z">
            <w:rPr>
              <w:rFonts w:ascii="Tahoma" w:hAnsi="Tahoma" w:cs="Tahoma"/>
            </w:rPr>
          </w:rPrChange>
        </w:rPr>
      </w:pPr>
      <w:r w:rsidRPr="00044242">
        <w:rPr>
          <w:rFonts w:ascii="Times New Roman" w:hAnsi="Times New Roman" w:cs="Times New Roman"/>
          <w:sz w:val="24"/>
          <w:szCs w:val="24"/>
          <w:rPrChange w:id="3956" w:author="Theoneste Niyodusenga" w:date="2026-08-28T16:37:00Z">
            <w:rPr>
              <w:rFonts w:ascii="Tahoma" w:hAnsi="Tahoma" w:cs="Tahoma"/>
              <w:sz w:val="24"/>
              <w:szCs w:val="24"/>
            </w:rPr>
          </w:rPrChange>
        </w:rPr>
        <w:t>The</w:t>
      </w:r>
      <w:r w:rsidRPr="00044242">
        <w:rPr>
          <w:rFonts w:ascii="Times New Roman" w:hAnsi="Times New Roman" w:cs="Times New Roman"/>
          <w:spacing w:val="-16"/>
          <w:sz w:val="24"/>
          <w:szCs w:val="24"/>
          <w:rPrChange w:id="3957" w:author="Theoneste Niyodusenga" w:date="2026-08-28T16:37:00Z">
            <w:rPr>
              <w:rFonts w:ascii="Tahoma" w:hAnsi="Tahoma" w:cs="Tahoma"/>
              <w:spacing w:val="-16"/>
              <w:sz w:val="24"/>
              <w:szCs w:val="24"/>
            </w:rPr>
          </w:rPrChange>
        </w:rPr>
        <w:t xml:space="preserve"> </w:t>
      </w:r>
      <w:r w:rsidRPr="00044242">
        <w:rPr>
          <w:rFonts w:ascii="Times New Roman" w:hAnsi="Times New Roman" w:cs="Times New Roman"/>
          <w:sz w:val="24"/>
          <w:szCs w:val="24"/>
          <w:rPrChange w:id="3958" w:author="Theoneste Niyodusenga" w:date="2026-08-28T16:37:00Z">
            <w:rPr>
              <w:rFonts w:ascii="Tahoma" w:hAnsi="Tahoma" w:cs="Tahoma"/>
              <w:sz w:val="24"/>
              <w:szCs w:val="24"/>
            </w:rPr>
          </w:rPrChange>
        </w:rPr>
        <w:t>following</w:t>
      </w:r>
      <w:r w:rsidRPr="00044242">
        <w:rPr>
          <w:rFonts w:ascii="Times New Roman" w:hAnsi="Times New Roman" w:cs="Times New Roman"/>
          <w:spacing w:val="-13"/>
          <w:sz w:val="24"/>
          <w:szCs w:val="24"/>
          <w:rPrChange w:id="3959"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z w:val="24"/>
          <w:szCs w:val="24"/>
          <w:rPrChange w:id="3960" w:author="Theoneste Niyodusenga" w:date="2026-08-28T16:37:00Z">
            <w:rPr>
              <w:rFonts w:ascii="Tahoma" w:hAnsi="Tahoma" w:cs="Tahoma"/>
              <w:sz w:val="24"/>
              <w:szCs w:val="24"/>
            </w:rPr>
          </w:rPrChange>
        </w:rPr>
        <w:t>Bid-specific</w:t>
      </w:r>
      <w:r w:rsidRPr="00044242">
        <w:rPr>
          <w:rFonts w:ascii="Times New Roman" w:hAnsi="Times New Roman" w:cs="Times New Roman"/>
          <w:spacing w:val="-14"/>
          <w:sz w:val="24"/>
          <w:szCs w:val="24"/>
          <w:rPrChange w:id="3961" w:author="Theoneste Niyodusenga" w:date="2026-08-28T16:37:00Z">
            <w:rPr>
              <w:rFonts w:ascii="Tahoma" w:hAnsi="Tahoma" w:cs="Tahoma"/>
              <w:spacing w:val="-14"/>
              <w:sz w:val="24"/>
              <w:szCs w:val="24"/>
            </w:rPr>
          </w:rPrChange>
        </w:rPr>
        <w:t xml:space="preserve"> </w:t>
      </w:r>
      <w:r w:rsidRPr="00044242">
        <w:rPr>
          <w:rFonts w:ascii="Times New Roman" w:hAnsi="Times New Roman" w:cs="Times New Roman"/>
          <w:sz w:val="24"/>
          <w:szCs w:val="24"/>
          <w:rPrChange w:id="3962" w:author="Theoneste Niyodusenga" w:date="2026-08-28T16:37:00Z">
            <w:rPr>
              <w:rFonts w:ascii="Tahoma" w:hAnsi="Tahoma" w:cs="Tahoma"/>
              <w:sz w:val="24"/>
              <w:szCs w:val="24"/>
            </w:rPr>
          </w:rPrChange>
        </w:rPr>
        <w:t>data</w:t>
      </w:r>
      <w:r w:rsidRPr="00044242">
        <w:rPr>
          <w:rFonts w:ascii="Times New Roman" w:hAnsi="Times New Roman" w:cs="Times New Roman"/>
          <w:spacing w:val="-13"/>
          <w:sz w:val="24"/>
          <w:szCs w:val="24"/>
          <w:rPrChange w:id="3963"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z w:val="24"/>
          <w:szCs w:val="24"/>
          <w:rPrChange w:id="3964" w:author="Theoneste Niyodusenga" w:date="2026-08-28T16:37:00Z">
            <w:rPr>
              <w:rFonts w:ascii="Tahoma" w:hAnsi="Tahoma" w:cs="Tahoma"/>
              <w:sz w:val="24"/>
              <w:szCs w:val="24"/>
            </w:rPr>
          </w:rPrChange>
        </w:rPr>
        <w:t>shall</w:t>
      </w:r>
      <w:r w:rsidRPr="00044242">
        <w:rPr>
          <w:rFonts w:ascii="Times New Roman" w:hAnsi="Times New Roman" w:cs="Times New Roman"/>
          <w:spacing w:val="-13"/>
          <w:sz w:val="24"/>
          <w:szCs w:val="24"/>
          <w:rPrChange w:id="3965"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z w:val="24"/>
          <w:szCs w:val="24"/>
          <w:rPrChange w:id="3966" w:author="Theoneste Niyodusenga" w:date="2026-08-28T16:37:00Z">
            <w:rPr>
              <w:rFonts w:ascii="Tahoma" w:hAnsi="Tahoma" w:cs="Tahoma"/>
              <w:sz w:val="24"/>
              <w:szCs w:val="24"/>
            </w:rPr>
          </w:rPrChange>
        </w:rPr>
        <w:t>supplement</w:t>
      </w:r>
      <w:r w:rsidRPr="00044242">
        <w:rPr>
          <w:rFonts w:ascii="Times New Roman" w:hAnsi="Times New Roman" w:cs="Times New Roman"/>
          <w:spacing w:val="-14"/>
          <w:sz w:val="24"/>
          <w:szCs w:val="24"/>
          <w:rPrChange w:id="3967" w:author="Theoneste Niyodusenga" w:date="2026-08-28T16:37:00Z">
            <w:rPr>
              <w:rFonts w:ascii="Tahoma" w:hAnsi="Tahoma" w:cs="Tahoma"/>
              <w:spacing w:val="-14"/>
              <w:sz w:val="24"/>
              <w:szCs w:val="24"/>
            </w:rPr>
          </w:rPrChange>
        </w:rPr>
        <w:t xml:space="preserve"> </w:t>
      </w:r>
      <w:r w:rsidRPr="00044242">
        <w:rPr>
          <w:rFonts w:ascii="Times New Roman" w:hAnsi="Times New Roman" w:cs="Times New Roman"/>
          <w:sz w:val="24"/>
          <w:szCs w:val="24"/>
          <w:rPrChange w:id="3968" w:author="Theoneste Niyodusenga" w:date="2026-08-28T16:37:00Z">
            <w:rPr>
              <w:rFonts w:ascii="Tahoma" w:hAnsi="Tahoma" w:cs="Tahoma"/>
              <w:sz w:val="24"/>
              <w:szCs w:val="24"/>
            </w:rPr>
          </w:rPrChange>
        </w:rPr>
        <w:t>the</w:t>
      </w:r>
      <w:r w:rsidRPr="00044242">
        <w:rPr>
          <w:rFonts w:ascii="Times New Roman" w:hAnsi="Times New Roman" w:cs="Times New Roman"/>
          <w:spacing w:val="-13"/>
          <w:sz w:val="24"/>
          <w:szCs w:val="24"/>
          <w:rPrChange w:id="3969"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z w:val="24"/>
          <w:szCs w:val="24"/>
          <w:rPrChange w:id="3970" w:author="Theoneste Niyodusenga" w:date="2026-08-28T16:37:00Z">
            <w:rPr>
              <w:rFonts w:ascii="Tahoma" w:hAnsi="Tahoma" w:cs="Tahoma"/>
              <w:sz w:val="24"/>
              <w:szCs w:val="24"/>
            </w:rPr>
          </w:rPrChange>
        </w:rPr>
        <w:t>provisions</w:t>
      </w:r>
      <w:r w:rsidRPr="00044242">
        <w:rPr>
          <w:rFonts w:ascii="Times New Roman" w:hAnsi="Times New Roman" w:cs="Times New Roman"/>
          <w:spacing w:val="-13"/>
          <w:sz w:val="24"/>
          <w:szCs w:val="24"/>
          <w:rPrChange w:id="3971"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z w:val="24"/>
          <w:szCs w:val="24"/>
          <w:rPrChange w:id="3972" w:author="Theoneste Niyodusenga" w:date="2026-08-28T16:37:00Z">
            <w:rPr>
              <w:rFonts w:ascii="Tahoma" w:hAnsi="Tahoma" w:cs="Tahoma"/>
              <w:sz w:val="24"/>
              <w:szCs w:val="24"/>
            </w:rPr>
          </w:rPrChange>
        </w:rPr>
        <w:t>in</w:t>
      </w:r>
      <w:r w:rsidRPr="00044242">
        <w:rPr>
          <w:rFonts w:ascii="Times New Roman" w:hAnsi="Times New Roman" w:cs="Times New Roman"/>
          <w:spacing w:val="-14"/>
          <w:sz w:val="24"/>
          <w:szCs w:val="24"/>
          <w:rPrChange w:id="3973" w:author="Theoneste Niyodusenga" w:date="2026-08-28T16:37:00Z">
            <w:rPr>
              <w:rFonts w:ascii="Tahoma" w:hAnsi="Tahoma" w:cs="Tahoma"/>
              <w:spacing w:val="-14"/>
              <w:sz w:val="24"/>
              <w:szCs w:val="24"/>
            </w:rPr>
          </w:rPrChange>
        </w:rPr>
        <w:t xml:space="preserve"> </w:t>
      </w:r>
      <w:r w:rsidRPr="00044242">
        <w:rPr>
          <w:rFonts w:ascii="Times New Roman" w:hAnsi="Times New Roman" w:cs="Times New Roman"/>
          <w:sz w:val="24"/>
          <w:szCs w:val="24"/>
          <w:rPrChange w:id="3974" w:author="Theoneste Niyodusenga" w:date="2026-08-28T16:37:00Z">
            <w:rPr>
              <w:rFonts w:ascii="Tahoma" w:hAnsi="Tahoma" w:cs="Tahoma"/>
              <w:sz w:val="24"/>
              <w:szCs w:val="24"/>
            </w:rPr>
          </w:rPrChange>
        </w:rPr>
        <w:t>Instructions</w:t>
      </w:r>
      <w:r w:rsidRPr="00044242">
        <w:rPr>
          <w:rFonts w:ascii="Times New Roman" w:hAnsi="Times New Roman" w:cs="Times New Roman"/>
          <w:spacing w:val="-13"/>
          <w:sz w:val="24"/>
          <w:szCs w:val="24"/>
          <w:rPrChange w:id="3975"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z w:val="24"/>
          <w:szCs w:val="24"/>
          <w:rPrChange w:id="3976" w:author="Theoneste Niyodusenga" w:date="2026-08-28T16:37:00Z">
            <w:rPr>
              <w:rFonts w:ascii="Tahoma" w:hAnsi="Tahoma" w:cs="Tahoma"/>
              <w:sz w:val="24"/>
              <w:szCs w:val="24"/>
            </w:rPr>
          </w:rPrChange>
        </w:rPr>
        <w:t>to</w:t>
      </w:r>
      <w:r w:rsidRPr="00044242">
        <w:rPr>
          <w:rFonts w:ascii="Times New Roman" w:hAnsi="Times New Roman" w:cs="Times New Roman"/>
          <w:spacing w:val="-13"/>
          <w:sz w:val="24"/>
          <w:szCs w:val="24"/>
          <w:rPrChange w:id="3977" w:author="Theoneste Niyodusenga" w:date="2026-08-28T16:37:00Z">
            <w:rPr>
              <w:rFonts w:ascii="Tahoma" w:hAnsi="Tahoma" w:cs="Tahoma"/>
              <w:spacing w:val="-13"/>
              <w:sz w:val="24"/>
              <w:szCs w:val="24"/>
            </w:rPr>
          </w:rPrChange>
        </w:rPr>
        <w:t xml:space="preserve"> </w:t>
      </w:r>
      <w:r w:rsidRPr="00044242">
        <w:rPr>
          <w:rFonts w:ascii="Times New Roman" w:hAnsi="Times New Roman" w:cs="Times New Roman"/>
          <w:spacing w:val="-2"/>
          <w:sz w:val="24"/>
          <w:szCs w:val="24"/>
          <w:rPrChange w:id="3978" w:author="Theoneste Niyodusenga" w:date="2026-08-28T16:37:00Z">
            <w:rPr>
              <w:rFonts w:ascii="Tahoma" w:hAnsi="Tahoma" w:cs="Tahoma"/>
              <w:spacing w:val="-2"/>
              <w:sz w:val="24"/>
              <w:szCs w:val="24"/>
            </w:rPr>
          </w:rPrChange>
        </w:rPr>
        <w:t>Bidders</w:t>
      </w:r>
      <w:r w:rsidRPr="00044242">
        <w:rPr>
          <w:rFonts w:ascii="Times New Roman" w:hAnsi="Times New Roman" w:cs="Times New Roman"/>
          <w:spacing w:val="-2"/>
          <w:sz w:val="24"/>
          <w:szCs w:val="24"/>
          <w:rPrChange w:id="3979" w:author="Theoneste Niyodusenga" w:date="2026-08-28T16:37:00Z">
            <w:rPr>
              <w:rFonts w:ascii="Tahoma" w:hAnsi="Tahoma" w:cs="Tahoma"/>
              <w:spacing w:val="-2"/>
            </w:rPr>
          </w:rPrChange>
        </w:rPr>
        <w:t>.</w:t>
      </w:r>
    </w:p>
    <w:tbl>
      <w:tblPr>
        <w:tblW w:w="0" w:type="auto"/>
        <w:tblInd w:w="41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4A0" w:firstRow="1" w:lastRow="0" w:firstColumn="1" w:lastColumn="0" w:noHBand="0" w:noVBand="1"/>
        <w:tblPrChange w:id="3980" w:author="USER" w:date="2026-08-25T02:15:00Z">
          <w:tblPr>
            <w:tblW w:w="0" w:type="auto"/>
            <w:tblInd w:w="41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4A0" w:firstRow="1" w:lastRow="0" w:firstColumn="1" w:lastColumn="0" w:noHBand="0" w:noVBand="1"/>
          </w:tblPr>
        </w:tblPrChange>
      </w:tblPr>
      <w:tblGrid>
        <w:gridCol w:w="1123"/>
        <w:gridCol w:w="3118"/>
        <w:gridCol w:w="6082"/>
        <w:tblGridChange w:id="3981">
          <w:tblGrid>
            <w:gridCol w:w="509"/>
            <w:gridCol w:w="614"/>
            <w:gridCol w:w="3118"/>
            <w:gridCol w:w="6082"/>
          </w:tblGrid>
        </w:tblGridChange>
      </w:tblGrid>
      <w:tr w:rsidR="00A15574" w:rsidRPr="00044242" w14:paraId="78B901EC" w14:textId="77777777" w:rsidTr="005F35BA">
        <w:trPr>
          <w:trHeight w:val="387"/>
          <w:trPrChange w:id="3982" w:author="USER" w:date="2026-08-25T02:15:00Z">
            <w:trPr>
              <w:trHeight w:val="387"/>
            </w:trPr>
          </w:trPrChange>
        </w:trPr>
        <w:tc>
          <w:tcPr>
            <w:tcW w:w="1123" w:type="dxa"/>
            <w:tcBorders>
              <w:bottom w:val="single" w:sz="6" w:space="0" w:color="000000"/>
              <w:right w:val="single" w:sz="6" w:space="0" w:color="000000"/>
            </w:tcBorders>
            <w:tcPrChange w:id="3983" w:author="USER" w:date="2026-08-25T02:15:00Z">
              <w:tcPr>
                <w:tcW w:w="509" w:type="dxa"/>
                <w:tcBorders>
                  <w:bottom w:val="single" w:sz="6" w:space="0" w:color="000000"/>
                  <w:right w:val="single" w:sz="6" w:space="0" w:color="000000"/>
                </w:tcBorders>
              </w:tcPr>
            </w:tcPrChange>
          </w:tcPr>
          <w:p w14:paraId="4147F5A0" w14:textId="48299155" w:rsidR="00A15574" w:rsidRPr="00044242" w:rsidRDefault="00D846B0">
            <w:pPr>
              <w:pStyle w:val="TableParagraph"/>
              <w:numPr>
                <w:ilvl w:val="0"/>
                <w:numId w:val="25"/>
              </w:numPr>
              <w:spacing w:before="54"/>
              <w:ind w:right="1"/>
              <w:rPr>
                <w:rFonts w:ascii="Times New Roman" w:hAnsi="Times New Roman" w:cs="Times New Roman"/>
                <w:b/>
                <w:sz w:val="24"/>
                <w:szCs w:val="24"/>
                <w:rPrChange w:id="3984" w:author="Theoneste Niyodusenga" w:date="2026-08-28T16:37:00Z">
                  <w:rPr>
                    <w:b/>
                    <w:sz w:val="24"/>
                  </w:rPr>
                </w:rPrChange>
              </w:rPr>
              <w:pPrChange w:id="3985" w:author="USER" w:date="2026-08-25T02:16:00Z">
                <w:pPr>
                  <w:pStyle w:val="TableParagraph"/>
                  <w:spacing w:before="54"/>
                  <w:ind w:left="0" w:right="1"/>
                  <w:jc w:val="center"/>
                </w:pPr>
              </w:pPrChange>
            </w:pPr>
            <w:del w:id="3986" w:author="USER" w:date="2026-08-25T02:11:00Z">
              <w:r w:rsidRPr="00044242" w:rsidDel="00472C9A">
                <w:rPr>
                  <w:rFonts w:ascii="Times New Roman" w:hAnsi="Times New Roman" w:cs="Times New Roman"/>
                  <w:b/>
                  <w:spacing w:val="-10"/>
                  <w:sz w:val="24"/>
                  <w:szCs w:val="24"/>
                  <w:rPrChange w:id="3987" w:author="Theoneste Niyodusenga" w:date="2026-08-28T16:37:00Z">
                    <w:rPr>
                      <w:b/>
                      <w:spacing w:val="-10"/>
                      <w:sz w:val="24"/>
                    </w:rPr>
                  </w:rPrChange>
                </w:rPr>
                <w:delText>1</w:delText>
              </w:r>
            </w:del>
          </w:p>
        </w:tc>
        <w:tc>
          <w:tcPr>
            <w:tcW w:w="3118" w:type="dxa"/>
            <w:tcBorders>
              <w:left w:val="single" w:sz="6" w:space="0" w:color="000000"/>
              <w:bottom w:val="single" w:sz="6" w:space="0" w:color="000000"/>
              <w:right w:val="single" w:sz="6" w:space="0" w:color="000000"/>
            </w:tcBorders>
            <w:tcPrChange w:id="3988" w:author="USER" w:date="2026-08-25T02:15:00Z">
              <w:tcPr>
                <w:tcW w:w="3732" w:type="dxa"/>
                <w:gridSpan w:val="2"/>
                <w:tcBorders>
                  <w:left w:val="single" w:sz="6" w:space="0" w:color="000000"/>
                  <w:bottom w:val="single" w:sz="6" w:space="0" w:color="000000"/>
                  <w:right w:val="single" w:sz="6" w:space="0" w:color="000000"/>
                </w:tcBorders>
              </w:tcPr>
            </w:tcPrChange>
          </w:tcPr>
          <w:p w14:paraId="00A6C72E" w14:textId="77777777" w:rsidR="00A15574" w:rsidRPr="00044242" w:rsidRDefault="00D846B0">
            <w:pPr>
              <w:pStyle w:val="TableParagraph"/>
              <w:spacing w:before="54"/>
              <w:rPr>
                <w:rFonts w:ascii="Times New Roman" w:hAnsi="Times New Roman" w:cs="Times New Roman"/>
                <w:b/>
                <w:sz w:val="24"/>
                <w:szCs w:val="24"/>
                <w:rPrChange w:id="3989" w:author="Theoneste Niyodusenga" w:date="2026-08-28T16:37:00Z">
                  <w:rPr>
                    <w:b/>
                    <w:sz w:val="24"/>
                  </w:rPr>
                </w:rPrChange>
              </w:rPr>
            </w:pPr>
            <w:r w:rsidRPr="00044242">
              <w:rPr>
                <w:rFonts w:ascii="Times New Roman" w:hAnsi="Times New Roman" w:cs="Times New Roman"/>
                <w:b/>
                <w:sz w:val="24"/>
                <w:szCs w:val="24"/>
                <w:rPrChange w:id="3990" w:author="Theoneste Niyodusenga" w:date="2026-08-28T16:37:00Z">
                  <w:rPr>
                    <w:b/>
                    <w:sz w:val="24"/>
                  </w:rPr>
                </w:rPrChange>
              </w:rPr>
              <w:t>Company</w:t>
            </w:r>
            <w:r w:rsidRPr="00044242">
              <w:rPr>
                <w:rFonts w:ascii="Times New Roman" w:hAnsi="Times New Roman" w:cs="Times New Roman"/>
                <w:b/>
                <w:spacing w:val="-2"/>
                <w:sz w:val="24"/>
                <w:szCs w:val="24"/>
                <w:rPrChange w:id="3991" w:author="Theoneste Niyodusenga" w:date="2026-08-28T16:37:00Z">
                  <w:rPr>
                    <w:b/>
                    <w:spacing w:val="-2"/>
                    <w:sz w:val="24"/>
                  </w:rPr>
                </w:rPrChange>
              </w:rPr>
              <w:t xml:space="preserve"> </w:t>
            </w:r>
            <w:r w:rsidRPr="00044242">
              <w:rPr>
                <w:rFonts w:ascii="Times New Roman" w:hAnsi="Times New Roman" w:cs="Times New Roman"/>
                <w:b/>
                <w:spacing w:val="-4"/>
                <w:sz w:val="24"/>
                <w:szCs w:val="24"/>
                <w:rPrChange w:id="3992" w:author="Theoneste Niyodusenga" w:date="2026-08-28T16:37:00Z">
                  <w:rPr>
                    <w:b/>
                    <w:spacing w:val="-4"/>
                    <w:sz w:val="24"/>
                  </w:rPr>
                </w:rPrChange>
              </w:rPr>
              <w:t>Name</w:t>
            </w:r>
          </w:p>
        </w:tc>
        <w:tc>
          <w:tcPr>
            <w:tcW w:w="6082" w:type="dxa"/>
            <w:tcBorders>
              <w:left w:val="single" w:sz="6" w:space="0" w:color="000000"/>
              <w:bottom w:val="single" w:sz="6" w:space="0" w:color="000000"/>
            </w:tcBorders>
            <w:tcPrChange w:id="3993" w:author="USER" w:date="2026-08-25T02:15:00Z">
              <w:tcPr>
                <w:tcW w:w="6082" w:type="dxa"/>
                <w:tcBorders>
                  <w:left w:val="single" w:sz="6" w:space="0" w:color="000000"/>
                  <w:bottom w:val="single" w:sz="6" w:space="0" w:color="000000"/>
                </w:tcBorders>
              </w:tcPr>
            </w:tcPrChange>
          </w:tcPr>
          <w:p w14:paraId="1933F133" w14:textId="77777777" w:rsidR="00A15574" w:rsidRPr="00044242" w:rsidRDefault="00D846B0">
            <w:pPr>
              <w:pStyle w:val="TableParagraph"/>
              <w:spacing w:before="54"/>
              <w:rPr>
                <w:rFonts w:ascii="Times New Roman" w:hAnsi="Times New Roman" w:cs="Times New Roman"/>
                <w:sz w:val="24"/>
                <w:szCs w:val="24"/>
                <w:rPrChange w:id="3994" w:author="Theoneste Niyodusenga" w:date="2026-08-28T16:37:00Z">
                  <w:rPr>
                    <w:sz w:val="24"/>
                  </w:rPr>
                </w:rPrChange>
              </w:rPr>
            </w:pPr>
            <w:r w:rsidRPr="00044242">
              <w:rPr>
                <w:rFonts w:ascii="Times New Roman" w:hAnsi="Times New Roman" w:cs="Times New Roman"/>
                <w:sz w:val="24"/>
                <w:szCs w:val="24"/>
                <w:rPrChange w:id="3995" w:author="Theoneste Niyodusenga" w:date="2026-08-28T16:37:00Z">
                  <w:rPr>
                    <w:sz w:val="24"/>
                  </w:rPr>
                </w:rPrChange>
              </w:rPr>
              <w:t>NYAGATARE MAIZE PROCESSING COMPANY</w:t>
            </w:r>
          </w:p>
        </w:tc>
      </w:tr>
      <w:tr w:rsidR="00BF32A0" w:rsidRPr="00044242" w14:paraId="761EA3D6" w14:textId="77777777" w:rsidTr="005F35BA">
        <w:trPr>
          <w:trHeight w:val="387"/>
          <w:ins w:id="3996" w:author="Theoneste Niyodusenga" w:date="2026-08-28T16:31:00Z"/>
        </w:trPr>
        <w:tc>
          <w:tcPr>
            <w:tcW w:w="1123" w:type="dxa"/>
            <w:tcBorders>
              <w:bottom w:val="single" w:sz="6" w:space="0" w:color="000000"/>
              <w:right w:val="single" w:sz="6" w:space="0" w:color="000000"/>
            </w:tcBorders>
          </w:tcPr>
          <w:p w14:paraId="6472A23B" w14:textId="77777777" w:rsidR="00BF32A0" w:rsidRPr="00044242" w:rsidDel="00472C9A" w:rsidRDefault="00BF32A0">
            <w:pPr>
              <w:pStyle w:val="TableParagraph"/>
              <w:numPr>
                <w:ilvl w:val="0"/>
                <w:numId w:val="25"/>
              </w:numPr>
              <w:spacing w:before="54"/>
              <w:ind w:right="1"/>
              <w:rPr>
                <w:ins w:id="3997" w:author="Theoneste Niyodusenga" w:date="2026-08-28T16:31:00Z"/>
                <w:rFonts w:ascii="Times New Roman" w:hAnsi="Times New Roman" w:cs="Times New Roman"/>
                <w:b/>
                <w:spacing w:val="-10"/>
                <w:sz w:val="24"/>
                <w:szCs w:val="24"/>
              </w:rPr>
            </w:pPr>
          </w:p>
        </w:tc>
        <w:tc>
          <w:tcPr>
            <w:tcW w:w="3118" w:type="dxa"/>
            <w:tcBorders>
              <w:left w:val="single" w:sz="6" w:space="0" w:color="000000"/>
              <w:bottom w:val="single" w:sz="6" w:space="0" w:color="000000"/>
              <w:right w:val="single" w:sz="6" w:space="0" w:color="000000"/>
            </w:tcBorders>
          </w:tcPr>
          <w:p w14:paraId="1CC6B0F7" w14:textId="71C82915" w:rsidR="00BF32A0" w:rsidRPr="00044242" w:rsidRDefault="00BF32A0">
            <w:pPr>
              <w:pStyle w:val="TableParagraph"/>
              <w:spacing w:before="54"/>
              <w:rPr>
                <w:ins w:id="3998" w:author="Theoneste Niyodusenga" w:date="2026-08-28T16:31:00Z"/>
                <w:rFonts w:ascii="Times New Roman" w:hAnsi="Times New Roman" w:cs="Times New Roman"/>
                <w:b/>
                <w:sz w:val="24"/>
                <w:szCs w:val="24"/>
              </w:rPr>
            </w:pPr>
            <w:ins w:id="3999" w:author="Theoneste Niyodusenga" w:date="2026-08-28T16:31:00Z">
              <w:r w:rsidRPr="00044242">
                <w:rPr>
                  <w:rFonts w:ascii="Times New Roman" w:hAnsi="Times New Roman" w:cs="Times New Roman"/>
                  <w:b/>
                  <w:sz w:val="24"/>
                  <w:szCs w:val="24"/>
                </w:rPr>
                <w:t>Shareholders representative in the bid</w:t>
              </w:r>
            </w:ins>
          </w:p>
        </w:tc>
        <w:tc>
          <w:tcPr>
            <w:tcW w:w="6082" w:type="dxa"/>
            <w:tcBorders>
              <w:left w:val="single" w:sz="6" w:space="0" w:color="000000"/>
              <w:bottom w:val="single" w:sz="6" w:space="0" w:color="000000"/>
            </w:tcBorders>
          </w:tcPr>
          <w:p w14:paraId="0D7FAD0E" w14:textId="2521EDA2" w:rsidR="00BF32A0" w:rsidRPr="00044242" w:rsidRDefault="00BF32A0">
            <w:pPr>
              <w:pStyle w:val="TableParagraph"/>
              <w:spacing w:before="54"/>
              <w:rPr>
                <w:ins w:id="4000" w:author="Theoneste Niyodusenga" w:date="2026-08-28T16:31:00Z"/>
                <w:rFonts w:ascii="Times New Roman" w:hAnsi="Times New Roman" w:cs="Times New Roman"/>
                <w:sz w:val="24"/>
                <w:szCs w:val="24"/>
              </w:rPr>
            </w:pPr>
            <w:proofErr w:type="spellStart"/>
            <w:ins w:id="4001" w:author="Theoneste Niyodusenga" w:date="2026-08-28T16:31:00Z">
              <w:r w:rsidRPr="00044242">
                <w:rPr>
                  <w:rFonts w:ascii="Times New Roman" w:hAnsi="Times New Roman" w:cs="Times New Roman"/>
                  <w:sz w:val="24"/>
                  <w:szCs w:val="24"/>
                </w:rPr>
                <w:t>Nyagatare</w:t>
              </w:r>
              <w:proofErr w:type="spellEnd"/>
              <w:r w:rsidRPr="00044242">
                <w:rPr>
                  <w:rFonts w:ascii="Times New Roman" w:hAnsi="Times New Roman" w:cs="Times New Roman"/>
                  <w:sz w:val="24"/>
                  <w:szCs w:val="24"/>
                </w:rPr>
                <w:t xml:space="preserve"> </w:t>
              </w:r>
            </w:ins>
            <w:ins w:id="4002" w:author="Theoneste Niyodusenga" w:date="2026-08-28T16:32:00Z">
              <w:r w:rsidRPr="00044242">
                <w:rPr>
                  <w:rFonts w:ascii="Times New Roman" w:hAnsi="Times New Roman" w:cs="Times New Roman"/>
                  <w:sz w:val="24"/>
                  <w:szCs w:val="24"/>
                </w:rPr>
                <w:t>District</w:t>
              </w:r>
            </w:ins>
          </w:p>
        </w:tc>
      </w:tr>
      <w:tr w:rsidR="00A15574" w:rsidRPr="00044242" w:rsidDel="00472C9A" w14:paraId="23F149F4" w14:textId="14FC794A" w:rsidTr="005F35BA">
        <w:trPr>
          <w:trHeight w:val="1168"/>
          <w:del w:id="4003" w:author="USER" w:date="2026-08-25T02:11:00Z"/>
          <w:trPrChange w:id="4004" w:author="USER" w:date="2026-08-25T02:15:00Z">
            <w:trPr>
              <w:trHeight w:val="1168"/>
            </w:trPr>
          </w:trPrChange>
        </w:trPr>
        <w:tc>
          <w:tcPr>
            <w:tcW w:w="1123" w:type="dxa"/>
            <w:tcBorders>
              <w:top w:val="single" w:sz="6" w:space="0" w:color="000000"/>
              <w:bottom w:val="single" w:sz="6" w:space="0" w:color="000000"/>
              <w:right w:val="single" w:sz="6" w:space="0" w:color="000000"/>
            </w:tcBorders>
            <w:tcPrChange w:id="4005" w:author="USER" w:date="2026-08-25T02:15:00Z">
              <w:tcPr>
                <w:tcW w:w="509" w:type="dxa"/>
                <w:tcBorders>
                  <w:top w:val="single" w:sz="6" w:space="0" w:color="000000"/>
                  <w:bottom w:val="single" w:sz="6" w:space="0" w:color="000000"/>
                  <w:right w:val="single" w:sz="6" w:space="0" w:color="000000"/>
                </w:tcBorders>
              </w:tcPr>
            </w:tcPrChange>
          </w:tcPr>
          <w:p w14:paraId="6C8BC29D" w14:textId="68664C7D" w:rsidR="00A15574" w:rsidRPr="00044242" w:rsidDel="00472C9A" w:rsidRDefault="00D846B0">
            <w:pPr>
              <w:pStyle w:val="TableParagraph"/>
              <w:numPr>
                <w:ilvl w:val="0"/>
                <w:numId w:val="25"/>
              </w:numPr>
              <w:spacing w:before="9"/>
              <w:ind w:right="1"/>
              <w:jc w:val="center"/>
              <w:rPr>
                <w:del w:id="4006" w:author="USER" w:date="2026-08-25T02:11:00Z"/>
                <w:rFonts w:ascii="Times New Roman" w:hAnsi="Times New Roman" w:cs="Times New Roman"/>
                <w:b/>
                <w:sz w:val="24"/>
                <w:szCs w:val="24"/>
                <w:rPrChange w:id="4007" w:author="Theoneste Niyodusenga" w:date="2026-08-28T16:37:00Z">
                  <w:rPr>
                    <w:del w:id="4008" w:author="USER" w:date="2026-08-25T02:11:00Z"/>
                    <w:b/>
                    <w:sz w:val="24"/>
                  </w:rPr>
                </w:rPrChange>
              </w:rPr>
              <w:pPrChange w:id="4009" w:author="USER" w:date="2026-08-25T02:16:00Z">
                <w:pPr>
                  <w:pStyle w:val="TableParagraph"/>
                  <w:spacing w:before="9"/>
                  <w:ind w:left="0" w:right="1"/>
                  <w:jc w:val="center"/>
                </w:pPr>
              </w:pPrChange>
            </w:pPr>
            <w:del w:id="4010" w:author="USER" w:date="2026-08-25T02:11:00Z">
              <w:r w:rsidRPr="00044242" w:rsidDel="00472C9A">
                <w:rPr>
                  <w:rFonts w:ascii="Times New Roman" w:hAnsi="Times New Roman" w:cs="Times New Roman"/>
                  <w:b/>
                  <w:spacing w:val="-10"/>
                  <w:sz w:val="24"/>
                  <w:szCs w:val="24"/>
                  <w:rPrChange w:id="4011" w:author="Theoneste Niyodusenga" w:date="2026-08-28T16:37:00Z">
                    <w:rPr>
                      <w:b/>
                      <w:spacing w:val="-10"/>
                      <w:sz w:val="24"/>
                    </w:rPr>
                  </w:rPrChange>
                </w:rPr>
                <w:delText>2</w:delText>
              </w:r>
            </w:del>
          </w:p>
        </w:tc>
        <w:tc>
          <w:tcPr>
            <w:tcW w:w="3118" w:type="dxa"/>
            <w:tcBorders>
              <w:top w:val="single" w:sz="6" w:space="0" w:color="000000"/>
              <w:left w:val="single" w:sz="6" w:space="0" w:color="000000"/>
              <w:bottom w:val="single" w:sz="6" w:space="0" w:color="000000"/>
              <w:right w:val="single" w:sz="6" w:space="0" w:color="000000"/>
            </w:tcBorders>
            <w:tcPrChange w:id="4012"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08D0591E" w14:textId="5993C4FB" w:rsidR="00A15574" w:rsidRPr="00044242" w:rsidDel="00472C9A" w:rsidRDefault="00D846B0">
            <w:pPr>
              <w:pStyle w:val="TableParagraph"/>
              <w:tabs>
                <w:tab w:val="left" w:pos="2590"/>
              </w:tabs>
              <w:spacing w:before="9"/>
              <w:ind w:left="0" w:right="32"/>
              <w:jc w:val="center"/>
              <w:rPr>
                <w:del w:id="4013" w:author="USER" w:date="2026-08-25T02:11:00Z"/>
                <w:rFonts w:ascii="Times New Roman" w:hAnsi="Times New Roman" w:cs="Times New Roman"/>
                <w:b/>
                <w:sz w:val="24"/>
                <w:szCs w:val="24"/>
                <w:rPrChange w:id="4014" w:author="Theoneste Niyodusenga" w:date="2026-08-28T16:37:00Z">
                  <w:rPr>
                    <w:del w:id="4015" w:author="USER" w:date="2026-08-25T02:11:00Z"/>
                    <w:b/>
                    <w:sz w:val="24"/>
                    <w:highlight w:val="green"/>
                  </w:rPr>
                </w:rPrChange>
              </w:rPr>
              <w:pPrChange w:id="4016" w:author="USER" w:date="2026-08-25T02:15:00Z">
                <w:pPr>
                  <w:pStyle w:val="TableParagraph"/>
                  <w:tabs>
                    <w:tab w:val="left" w:pos="2590"/>
                  </w:tabs>
                  <w:spacing w:before="9"/>
                  <w:ind w:left="0" w:right="32"/>
                </w:pPr>
              </w:pPrChange>
            </w:pPr>
            <w:del w:id="4017" w:author="USER" w:date="2026-08-25T02:11:00Z">
              <w:r w:rsidRPr="00044242" w:rsidDel="00472C9A">
                <w:rPr>
                  <w:rFonts w:ascii="Times New Roman" w:hAnsi="Times New Roman" w:cs="Times New Roman"/>
                  <w:b/>
                  <w:spacing w:val="-2"/>
                  <w:sz w:val="24"/>
                  <w:szCs w:val="24"/>
                  <w:rPrChange w:id="4018" w:author="Theoneste Niyodusenga" w:date="2026-08-28T16:37:00Z">
                    <w:rPr>
                      <w:b/>
                      <w:spacing w:val="-2"/>
                      <w:sz w:val="24"/>
                      <w:highlight w:val="green"/>
                    </w:rPr>
                  </w:rPrChange>
                </w:rPr>
                <w:delText>Nyagatare District and UNICOPRIMANYA</w:delText>
              </w:r>
            </w:del>
          </w:p>
        </w:tc>
        <w:tc>
          <w:tcPr>
            <w:tcW w:w="6082" w:type="dxa"/>
            <w:tcBorders>
              <w:top w:val="single" w:sz="6" w:space="0" w:color="000000"/>
              <w:left w:val="single" w:sz="6" w:space="0" w:color="000000"/>
              <w:bottom w:val="single" w:sz="6" w:space="0" w:color="000000"/>
            </w:tcBorders>
            <w:tcPrChange w:id="4019" w:author="USER" w:date="2026-08-25T02:15:00Z">
              <w:tcPr>
                <w:tcW w:w="6082" w:type="dxa"/>
                <w:tcBorders>
                  <w:top w:val="single" w:sz="6" w:space="0" w:color="000000"/>
                  <w:left w:val="single" w:sz="6" w:space="0" w:color="000000"/>
                  <w:bottom w:val="single" w:sz="6" w:space="0" w:color="000000"/>
                </w:tcBorders>
              </w:tcPr>
            </w:tcPrChange>
          </w:tcPr>
          <w:p w14:paraId="3BF793E3" w14:textId="224A3C6A" w:rsidR="00A15574" w:rsidRPr="00044242" w:rsidDel="00472C9A" w:rsidRDefault="00D846B0">
            <w:pPr>
              <w:pStyle w:val="TableParagraph"/>
              <w:spacing w:before="9"/>
              <w:jc w:val="center"/>
              <w:rPr>
                <w:del w:id="4020" w:author="USER" w:date="2026-08-25T02:11:00Z"/>
                <w:rFonts w:ascii="Times New Roman" w:hAnsi="Times New Roman" w:cs="Times New Roman"/>
                <w:sz w:val="24"/>
                <w:szCs w:val="24"/>
                <w:rPrChange w:id="4021" w:author="Theoneste Niyodusenga" w:date="2026-08-28T16:37:00Z">
                  <w:rPr>
                    <w:del w:id="4022" w:author="USER" w:date="2026-08-25T02:11:00Z"/>
                    <w:sz w:val="24"/>
                    <w:highlight w:val="green"/>
                  </w:rPr>
                </w:rPrChange>
              </w:rPr>
              <w:pPrChange w:id="4023" w:author="USER" w:date="2026-08-25T02:15:00Z">
                <w:pPr>
                  <w:pStyle w:val="TableParagraph"/>
                  <w:spacing w:before="9"/>
                </w:pPr>
              </w:pPrChange>
            </w:pPr>
            <w:del w:id="4024" w:author="USER" w:date="2026-08-25T02:11:00Z">
              <w:r w:rsidRPr="00044242" w:rsidDel="00472C9A">
                <w:rPr>
                  <w:rFonts w:ascii="Times New Roman" w:hAnsi="Times New Roman" w:cs="Times New Roman"/>
                  <w:sz w:val="24"/>
                  <w:szCs w:val="24"/>
                  <w:rPrChange w:id="4025" w:author="Theoneste Niyodusenga" w:date="2026-08-28T16:37:00Z">
                    <w:rPr>
                      <w:sz w:val="24"/>
                      <w:highlight w:val="green"/>
                    </w:rPr>
                  </w:rPrChange>
                </w:rPr>
                <w:delText>Nyagatare Maize Processing Company</w:delText>
              </w:r>
            </w:del>
          </w:p>
        </w:tc>
      </w:tr>
      <w:tr w:rsidR="00A15574" w:rsidRPr="00044242" w14:paraId="1A8AA769" w14:textId="77777777" w:rsidTr="005F35BA">
        <w:trPr>
          <w:trHeight w:val="789"/>
          <w:trPrChange w:id="4026" w:author="USER" w:date="2026-08-25T02:15:00Z">
            <w:trPr>
              <w:trHeight w:val="789"/>
            </w:trPr>
          </w:trPrChange>
        </w:trPr>
        <w:tc>
          <w:tcPr>
            <w:tcW w:w="1123" w:type="dxa"/>
            <w:tcBorders>
              <w:top w:val="single" w:sz="6" w:space="0" w:color="000000"/>
              <w:bottom w:val="single" w:sz="6" w:space="0" w:color="000000"/>
              <w:right w:val="single" w:sz="6" w:space="0" w:color="000000"/>
            </w:tcBorders>
            <w:tcPrChange w:id="4027" w:author="USER" w:date="2026-08-25T02:15:00Z">
              <w:tcPr>
                <w:tcW w:w="509" w:type="dxa"/>
                <w:tcBorders>
                  <w:top w:val="single" w:sz="6" w:space="0" w:color="000000"/>
                  <w:bottom w:val="single" w:sz="6" w:space="0" w:color="000000"/>
                  <w:right w:val="single" w:sz="6" w:space="0" w:color="000000"/>
                </w:tcBorders>
              </w:tcPr>
            </w:tcPrChange>
          </w:tcPr>
          <w:p w14:paraId="7AAECAFC" w14:textId="1303EA8F" w:rsidR="00A15574" w:rsidRPr="00044242" w:rsidRDefault="00D846B0">
            <w:pPr>
              <w:pStyle w:val="TableParagraph"/>
              <w:numPr>
                <w:ilvl w:val="0"/>
                <w:numId w:val="25"/>
              </w:numPr>
              <w:spacing w:before="9"/>
              <w:ind w:right="1"/>
              <w:jc w:val="center"/>
              <w:rPr>
                <w:rFonts w:ascii="Times New Roman" w:hAnsi="Times New Roman" w:cs="Times New Roman"/>
                <w:b/>
                <w:sz w:val="24"/>
                <w:szCs w:val="24"/>
                <w:rPrChange w:id="4028" w:author="Theoneste Niyodusenga" w:date="2026-08-28T16:37:00Z">
                  <w:rPr>
                    <w:b/>
                    <w:sz w:val="24"/>
                  </w:rPr>
                </w:rPrChange>
              </w:rPr>
              <w:pPrChange w:id="4029" w:author="USER" w:date="2026-08-25T02:16:00Z">
                <w:pPr>
                  <w:pStyle w:val="TableParagraph"/>
                  <w:spacing w:before="9"/>
                  <w:ind w:left="0" w:right="1"/>
                  <w:jc w:val="center"/>
                </w:pPr>
              </w:pPrChange>
            </w:pPr>
            <w:del w:id="4030" w:author="USER" w:date="2026-08-25T02:11:00Z">
              <w:r w:rsidRPr="00044242" w:rsidDel="00472C9A">
                <w:rPr>
                  <w:rFonts w:ascii="Times New Roman" w:hAnsi="Times New Roman" w:cs="Times New Roman"/>
                  <w:b/>
                  <w:spacing w:val="-10"/>
                  <w:sz w:val="24"/>
                  <w:szCs w:val="24"/>
                  <w:rPrChange w:id="4031" w:author="Theoneste Niyodusenga" w:date="2026-08-28T16:37:00Z">
                    <w:rPr>
                      <w:b/>
                      <w:spacing w:val="-10"/>
                      <w:sz w:val="24"/>
                    </w:rPr>
                  </w:rPrChange>
                </w:rPr>
                <w:delText>3</w:delText>
              </w:r>
            </w:del>
          </w:p>
        </w:tc>
        <w:tc>
          <w:tcPr>
            <w:tcW w:w="3118" w:type="dxa"/>
            <w:tcBorders>
              <w:top w:val="single" w:sz="6" w:space="0" w:color="000000"/>
              <w:left w:val="single" w:sz="6" w:space="0" w:color="000000"/>
              <w:bottom w:val="single" w:sz="6" w:space="0" w:color="000000"/>
              <w:right w:val="single" w:sz="6" w:space="0" w:color="000000"/>
            </w:tcBorders>
            <w:tcPrChange w:id="4032"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1EAE3257" w14:textId="77777777" w:rsidR="00A15574" w:rsidRPr="00044242" w:rsidRDefault="00D846B0">
            <w:pPr>
              <w:pStyle w:val="TableParagraph"/>
              <w:spacing w:before="9"/>
              <w:rPr>
                <w:rFonts w:ascii="Times New Roman" w:hAnsi="Times New Roman" w:cs="Times New Roman"/>
                <w:b/>
                <w:sz w:val="24"/>
                <w:szCs w:val="24"/>
                <w:rPrChange w:id="4033" w:author="Theoneste Niyodusenga" w:date="2026-08-28T16:37:00Z">
                  <w:rPr>
                    <w:b/>
                    <w:sz w:val="24"/>
                  </w:rPr>
                </w:rPrChange>
              </w:rPr>
            </w:pPr>
            <w:r w:rsidRPr="00044242">
              <w:rPr>
                <w:rFonts w:ascii="Times New Roman" w:hAnsi="Times New Roman" w:cs="Times New Roman"/>
                <w:b/>
                <w:sz w:val="24"/>
                <w:szCs w:val="24"/>
                <w:rPrChange w:id="4034" w:author="Theoneste Niyodusenga" w:date="2026-08-28T16:37:00Z">
                  <w:rPr>
                    <w:b/>
                    <w:sz w:val="24"/>
                  </w:rPr>
                </w:rPrChange>
              </w:rPr>
              <w:t>Address</w:t>
            </w:r>
            <w:r w:rsidRPr="00044242">
              <w:rPr>
                <w:rFonts w:ascii="Times New Roman" w:hAnsi="Times New Roman" w:cs="Times New Roman"/>
                <w:b/>
                <w:spacing w:val="-4"/>
                <w:sz w:val="24"/>
                <w:szCs w:val="24"/>
                <w:rPrChange w:id="4035" w:author="Theoneste Niyodusenga" w:date="2026-08-28T16:37:00Z">
                  <w:rPr>
                    <w:b/>
                    <w:spacing w:val="-4"/>
                    <w:sz w:val="24"/>
                  </w:rPr>
                </w:rPrChange>
              </w:rPr>
              <w:t xml:space="preserve"> </w:t>
            </w:r>
            <w:r w:rsidRPr="00044242">
              <w:rPr>
                <w:rFonts w:ascii="Times New Roman" w:hAnsi="Times New Roman" w:cs="Times New Roman"/>
                <w:b/>
                <w:spacing w:val="-5"/>
                <w:sz w:val="24"/>
                <w:szCs w:val="24"/>
                <w:rPrChange w:id="4036" w:author="Theoneste Niyodusenga" w:date="2026-08-28T16:37:00Z">
                  <w:rPr>
                    <w:b/>
                    <w:spacing w:val="-5"/>
                    <w:sz w:val="24"/>
                  </w:rPr>
                </w:rPrChange>
              </w:rPr>
              <w:t>for</w:t>
            </w:r>
          </w:p>
          <w:p w14:paraId="1BCDF2C6" w14:textId="77777777" w:rsidR="00A15574" w:rsidRPr="00044242" w:rsidRDefault="00D846B0">
            <w:pPr>
              <w:pStyle w:val="TableParagraph"/>
              <w:spacing w:before="1"/>
              <w:rPr>
                <w:rFonts w:ascii="Times New Roman" w:hAnsi="Times New Roman" w:cs="Times New Roman"/>
                <w:b/>
                <w:sz w:val="24"/>
                <w:szCs w:val="24"/>
                <w:rPrChange w:id="4037" w:author="Theoneste Niyodusenga" w:date="2026-08-28T16:37:00Z">
                  <w:rPr>
                    <w:b/>
                    <w:sz w:val="24"/>
                  </w:rPr>
                </w:rPrChange>
              </w:rPr>
            </w:pPr>
            <w:r w:rsidRPr="00044242">
              <w:rPr>
                <w:rFonts w:ascii="Times New Roman" w:hAnsi="Times New Roman" w:cs="Times New Roman"/>
                <w:b/>
                <w:sz w:val="24"/>
                <w:szCs w:val="24"/>
                <w:rPrChange w:id="4038" w:author="Theoneste Niyodusenga" w:date="2026-08-28T16:37:00Z">
                  <w:rPr>
                    <w:b/>
                    <w:sz w:val="24"/>
                  </w:rPr>
                </w:rPrChange>
              </w:rPr>
              <w:t>Submission</w:t>
            </w:r>
            <w:r w:rsidRPr="00044242">
              <w:rPr>
                <w:rFonts w:ascii="Times New Roman" w:hAnsi="Times New Roman" w:cs="Times New Roman"/>
                <w:b/>
                <w:spacing w:val="-6"/>
                <w:sz w:val="24"/>
                <w:szCs w:val="24"/>
                <w:rPrChange w:id="4039" w:author="Theoneste Niyodusenga" w:date="2026-08-28T16:37:00Z">
                  <w:rPr>
                    <w:b/>
                    <w:spacing w:val="-6"/>
                    <w:sz w:val="24"/>
                  </w:rPr>
                </w:rPrChange>
              </w:rPr>
              <w:t xml:space="preserve"> </w:t>
            </w:r>
            <w:r w:rsidRPr="00044242">
              <w:rPr>
                <w:rFonts w:ascii="Times New Roman" w:hAnsi="Times New Roman" w:cs="Times New Roman"/>
                <w:b/>
                <w:sz w:val="24"/>
                <w:szCs w:val="24"/>
                <w:rPrChange w:id="4040" w:author="Theoneste Niyodusenga" w:date="2026-08-28T16:37:00Z">
                  <w:rPr>
                    <w:b/>
                    <w:sz w:val="24"/>
                  </w:rPr>
                </w:rPrChange>
              </w:rPr>
              <w:t>of</w:t>
            </w:r>
            <w:r w:rsidRPr="00044242">
              <w:rPr>
                <w:rFonts w:ascii="Times New Roman" w:hAnsi="Times New Roman" w:cs="Times New Roman"/>
                <w:b/>
                <w:spacing w:val="-3"/>
                <w:sz w:val="24"/>
                <w:szCs w:val="24"/>
                <w:rPrChange w:id="4041" w:author="Theoneste Niyodusenga" w:date="2026-08-28T16:37:00Z">
                  <w:rPr>
                    <w:b/>
                    <w:spacing w:val="-3"/>
                    <w:sz w:val="24"/>
                  </w:rPr>
                </w:rPrChange>
              </w:rPr>
              <w:t xml:space="preserve"> </w:t>
            </w:r>
            <w:r w:rsidRPr="00044242">
              <w:rPr>
                <w:rFonts w:ascii="Times New Roman" w:hAnsi="Times New Roman" w:cs="Times New Roman"/>
                <w:b/>
                <w:spacing w:val="-4"/>
                <w:sz w:val="24"/>
                <w:szCs w:val="24"/>
                <w:rPrChange w:id="4042" w:author="Theoneste Niyodusenga" w:date="2026-08-28T16:37:00Z">
                  <w:rPr>
                    <w:b/>
                    <w:spacing w:val="-4"/>
                    <w:sz w:val="24"/>
                  </w:rPr>
                </w:rPrChange>
              </w:rPr>
              <w:t>Bids</w:t>
            </w:r>
          </w:p>
        </w:tc>
        <w:tc>
          <w:tcPr>
            <w:tcW w:w="6082" w:type="dxa"/>
            <w:tcBorders>
              <w:top w:val="single" w:sz="6" w:space="0" w:color="000000"/>
              <w:left w:val="single" w:sz="6" w:space="0" w:color="000000"/>
              <w:bottom w:val="single" w:sz="6" w:space="0" w:color="000000"/>
            </w:tcBorders>
            <w:tcPrChange w:id="4043" w:author="USER" w:date="2026-08-25T02:15:00Z">
              <w:tcPr>
                <w:tcW w:w="6082" w:type="dxa"/>
                <w:tcBorders>
                  <w:top w:val="single" w:sz="6" w:space="0" w:color="000000"/>
                  <w:left w:val="single" w:sz="6" w:space="0" w:color="000000"/>
                  <w:bottom w:val="single" w:sz="6" w:space="0" w:color="000000"/>
                </w:tcBorders>
              </w:tcPr>
            </w:tcPrChange>
          </w:tcPr>
          <w:p w14:paraId="0C2DAEF1" w14:textId="7EFAA43F" w:rsidR="00A15574" w:rsidRPr="00044242" w:rsidDel="00BF32A0" w:rsidRDefault="00D846B0">
            <w:pPr>
              <w:pStyle w:val="TableParagraph"/>
              <w:spacing w:before="9"/>
              <w:ind w:right="108"/>
              <w:rPr>
                <w:ins w:id="4044" w:author="KAYUMBA" w:date="2026-08-27T16:08:00Z"/>
                <w:del w:id="4045" w:author="Theoneste Niyodusenga" w:date="2026-08-28T16:32:00Z"/>
                <w:rFonts w:ascii="Times New Roman" w:hAnsi="Times New Roman" w:cs="Times New Roman"/>
                <w:sz w:val="24"/>
                <w:szCs w:val="24"/>
              </w:rPr>
            </w:pPr>
            <w:del w:id="4046" w:author="Theoneste Niyodusenga" w:date="2026-08-28T16:32:00Z">
              <w:r w:rsidRPr="00044242" w:rsidDel="00BF32A0">
                <w:rPr>
                  <w:rFonts w:ascii="Times New Roman" w:hAnsi="Times New Roman" w:cs="Times New Roman"/>
                  <w:sz w:val="24"/>
                  <w:szCs w:val="24"/>
                  <w:rPrChange w:id="4047" w:author="Theoneste Niyodusenga" w:date="2026-08-28T16:37:00Z">
                    <w:rPr>
                      <w:sz w:val="24"/>
                    </w:rPr>
                  </w:rPrChange>
                </w:rPr>
                <w:delText>Nyagatare Maize Processing Company Office at Rutaraka .</w:delText>
              </w:r>
            </w:del>
          </w:p>
          <w:p w14:paraId="073F9880" w14:textId="482FA984" w:rsidR="00032C6D" w:rsidRPr="00044242" w:rsidRDefault="00032C6D">
            <w:pPr>
              <w:pStyle w:val="TableParagraph"/>
              <w:spacing w:before="9"/>
              <w:ind w:right="108"/>
              <w:rPr>
                <w:ins w:id="4048" w:author="KAYUMBA" w:date="2026-08-27T16:10:00Z"/>
                <w:rFonts w:ascii="Times New Roman" w:hAnsi="Times New Roman" w:cs="Times New Roman"/>
                <w:sz w:val="24"/>
                <w:szCs w:val="24"/>
              </w:rPr>
            </w:pPr>
            <w:proofErr w:type="spellStart"/>
            <w:ins w:id="4049" w:author="KAYUMBA" w:date="2026-08-27T16:08:00Z">
              <w:r w:rsidRPr="00044242">
                <w:rPr>
                  <w:rFonts w:ascii="Times New Roman" w:hAnsi="Times New Roman" w:cs="Times New Roman"/>
                  <w:sz w:val="24"/>
                  <w:szCs w:val="24"/>
                </w:rPr>
                <w:t>Nyagatare</w:t>
              </w:r>
              <w:proofErr w:type="spellEnd"/>
              <w:r w:rsidRPr="00044242">
                <w:rPr>
                  <w:rFonts w:ascii="Times New Roman" w:hAnsi="Times New Roman" w:cs="Times New Roman"/>
                  <w:sz w:val="24"/>
                  <w:szCs w:val="24"/>
                </w:rPr>
                <w:t xml:space="preserve"> District head</w:t>
              </w:r>
            </w:ins>
            <w:ins w:id="4050" w:author="KAYUMBA" w:date="2026-08-27T16:09:00Z">
              <w:r w:rsidRPr="00044242">
                <w:rPr>
                  <w:rFonts w:ascii="Times New Roman" w:hAnsi="Times New Roman" w:cs="Times New Roman"/>
                  <w:sz w:val="24"/>
                  <w:szCs w:val="24"/>
                </w:rPr>
                <w:t xml:space="preserve"> Office (Privatization</w:t>
              </w:r>
            </w:ins>
            <w:ins w:id="4051" w:author="KAYUMBA" w:date="2026-08-27T16:10:00Z">
              <w:r w:rsidRPr="00044242">
                <w:rPr>
                  <w:rFonts w:ascii="Times New Roman" w:hAnsi="Times New Roman" w:cs="Times New Roman"/>
                  <w:sz w:val="24"/>
                  <w:szCs w:val="24"/>
                </w:rPr>
                <w:t xml:space="preserve"> </w:t>
              </w:r>
            </w:ins>
            <w:ins w:id="4052" w:author="KAYUMBA" w:date="2026-08-27T16:09:00Z">
              <w:r w:rsidRPr="00044242">
                <w:rPr>
                  <w:rFonts w:ascii="Times New Roman" w:hAnsi="Times New Roman" w:cs="Times New Roman"/>
                  <w:sz w:val="24"/>
                  <w:szCs w:val="24"/>
                </w:rPr>
                <w:t>office)</w:t>
              </w:r>
            </w:ins>
          </w:p>
          <w:p w14:paraId="3993858A" w14:textId="77777777" w:rsidR="00032C6D" w:rsidRPr="00044242" w:rsidRDefault="00032C6D">
            <w:pPr>
              <w:pStyle w:val="TableParagraph"/>
              <w:spacing w:before="9"/>
              <w:ind w:right="108"/>
              <w:rPr>
                <w:ins w:id="4053" w:author="KAYUMBA" w:date="2026-08-27T16:10:00Z"/>
                <w:rFonts w:ascii="Times New Roman" w:hAnsi="Times New Roman" w:cs="Times New Roman"/>
                <w:sz w:val="24"/>
                <w:szCs w:val="24"/>
              </w:rPr>
            </w:pPr>
          </w:p>
          <w:p w14:paraId="2F4DC763" w14:textId="37E0D51B" w:rsidR="00032C6D" w:rsidRPr="00044242" w:rsidRDefault="00032C6D">
            <w:pPr>
              <w:pStyle w:val="TableParagraph"/>
              <w:spacing w:before="9"/>
              <w:ind w:right="108"/>
              <w:rPr>
                <w:ins w:id="4054" w:author="KAYUMBA" w:date="2026-08-27T16:10:00Z"/>
                <w:rFonts w:ascii="Times New Roman" w:hAnsi="Times New Roman" w:cs="Times New Roman"/>
                <w:sz w:val="24"/>
                <w:szCs w:val="24"/>
              </w:rPr>
            </w:pPr>
            <w:ins w:id="4055" w:author="KAYUMBA" w:date="2026-08-27T16:10:00Z">
              <w:r w:rsidRPr="00044242">
                <w:rPr>
                  <w:rFonts w:ascii="Times New Roman" w:hAnsi="Times New Roman" w:cs="Times New Roman"/>
                  <w:sz w:val="24"/>
                  <w:szCs w:val="24"/>
                </w:rPr>
                <w:t>Through email</w:t>
              </w:r>
              <w:r w:rsidRPr="00044242">
                <w:rPr>
                  <w:rFonts w:ascii="Times New Roman" w:hAnsi="Times New Roman" w:cs="Times New Roman"/>
                  <w:spacing w:val="-3"/>
                  <w:sz w:val="24"/>
                  <w:szCs w:val="24"/>
                </w:rPr>
                <w:t xml:space="preserve"> </w:t>
              </w:r>
              <w:r w:rsidRPr="00044242">
                <w:rPr>
                  <w:rFonts w:ascii="Times New Roman" w:hAnsi="Times New Roman" w:cs="Times New Roman"/>
                  <w:sz w:val="24"/>
                  <w:szCs w:val="24"/>
                </w:rPr>
                <w:t xml:space="preserve">to: </w:t>
              </w:r>
              <w:r w:rsidRPr="0050318C">
                <w:rPr>
                  <w:rFonts w:ascii="Times New Roman" w:hAnsi="Times New Roman" w:cs="Times New Roman"/>
                  <w:sz w:val="24"/>
                  <w:szCs w:val="24"/>
                </w:rPr>
                <w:fldChar w:fldCharType="begin"/>
              </w:r>
              <w:r w:rsidRPr="00044242">
                <w:rPr>
                  <w:rFonts w:ascii="Times New Roman" w:hAnsi="Times New Roman" w:cs="Times New Roman"/>
                  <w:sz w:val="24"/>
                  <w:szCs w:val="24"/>
                </w:rPr>
                <w:instrText>HYPERLINK "mailto: privetization@nyagatare.gov.rw"</w:instrText>
              </w:r>
              <w:r w:rsidRPr="0050318C">
                <w:rPr>
                  <w:rFonts w:ascii="Times New Roman" w:hAnsi="Times New Roman" w:cs="Times New Roman"/>
                  <w:sz w:val="24"/>
                  <w:szCs w:val="24"/>
                </w:rPr>
              </w:r>
              <w:r w:rsidRPr="0050318C">
                <w:rPr>
                  <w:rFonts w:ascii="Times New Roman" w:hAnsi="Times New Roman" w:cs="Times New Roman"/>
                  <w:sz w:val="24"/>
                  <w:szCs w:val="24"/>
                </w:rPr>
                <w:fldChar w:fldCharType="separate"/>
              </w:r>
              <w:r w:rsidRPr="00044242">
                <w:rPr>
                  <w:rStyle w:val="Hyperlink"/>
                  <w:rFonts w:ascii="Times New Roman" w:hAnsi="Times New Roman" w:cs="Times New Roman"/>
                  <w:sz w:val="24"/>
                  <w:szCs w:val="24"/>
                </w:rPr>
                <w:t xml:space="preserve"> privetization@nyagatare.gov.rw</w:t>
              </w:r>
              <w:r w:rsidRPr="0050318C">
                <w:rPr>
                  <w:rFonts w:ascii="Times New Roman" w:hAnsi="Times New Roman" w:cs="Times New Roman"/>
                  <w:sz w:val="24"/>
                  <w:szCs w:val="24"/>
                </w:rPr>
                <w:fldChar w:fldCharType="end"/>
              </w:r>
            </w:ins>
          </w:p>
          <w:p w14:paraId="3B597441" w14:textId="77777777" w:rsidR="00032C6D" w:rsidRPr="00044242" w:rsidRDefault="00032C6D">
            <w:pPr>
              <w:pStyle w:val="TableParagraph"/>
              <w:spacing w:before="9"/>
              <w:ind w:right="108"/>
              <w:rPr>
                <w:ins w:id="4056" w:author="KAYUMBA" w:date="2026-08-27T16:10:00Z"/>
                <w:rFonts w:ascii="Times New Roman" w:hAnsi="Times New Roman" w:cs="Times New Roman"/>
                <w:sz w:val="24"/>
                <w:szCs w:val="24"/>
              </w:rPr>
            </w:pPr>
          </w:p>
          <w:p w14:paraId="328B06A5" w14:textId="2DCA0CCA" w:rsidR="00032C6D" w:rsidRPr="00044242" w:rsidRDefault="00032C6D">
            <w:pPr>
              <w:pStyle w:val="TableParagraph"/>
              <w:spacing w:before="9"/>
              <w:ind w:right="108"/>
              <w:rPr>
                <w:rFonts w:ascii="Times New Roman" w:hAnsi="Times New Roman" w:cs="Times New Roman"/>
                <w:sz w:val="24"/>
                <w:szCs w:val="24"/>
                <w:rPrChange w:id="4057" w:author="Theoneste Niyodusenga" w:date="2026-08-28T16:37:00Z">
                  <w:rPr>
                    <w:sz w:val="24"/>
                  </w:rPr>
                </w:rPrChange>
              </w:rPr>
            </w:pPr>
          </w:p>
        </w:tc>
      </w:tr>
      <w:tr w:rsidR="00A15574" w:rsidRPr="00044242" w14:paraId="51323E68" w14:textId="77777777" w:rsidTr="005F35BA">
        <w:trPr>
          <w:trHeight w:val="1168"/>
          <w:trPrChange w:id="4058" w:author="USER" w:date="2026-08-25T02:15:00Z">
            <w:trPr>
              <w:trHeight w:val="1168"/>
            </w:trPr>
          </w:trPrChange>
        </w:trPr>
        <w:tc>
          <w:tcPr>
            <w:tcW w:w="1123" w:type="dxa"/>
            <w:tcBorders>
              <w:top w:val="single" w:sz="6" w:space="0" w:color="000000"/>
              <w:bottom w:val="single" w:sz="6" w:space="0" w:color="000000"/>
              <w:right w:val="single" w:sz="6" w:space="0" w:color="000000"/>
            </w:tcBorders>
            <w:tcPrChange w:id="4059" w:author="USER" w:date="2026-08-25T02:15:00Z">
              <w:tcPr>
                <w:tcW w:w="509" w:type="dxa"/>
                <w:tcBorders>
                  <w:top w:val="single" w:sz="6" w:space="0" w:color="000000"/>
                  <w:bottom w:val="single" w:sz="6" w:space="0" w:color="000000"/>
                  <w:right w:val="single" w:sz="6" w:space="0" w:color="000000"/>
                </w:tcBorders>
              </w:tcPr>
            </w:tcPrChange>
          </w:tcPr>
          <w:p w14:paraId="544514DA" w14:textId="09E25021" w:rsidR="00A15574" w:rsidRPr="00044242" w:rsidRDefault="00D846B0">
            <w:pPr>
              <w:pStyle w:val="TableParagraph"/>
              <w:numPr>
                <w:ilvl w:val="0"/>
                <w:numId w:val="25"/>
              </w:numPr>
              <w:spacing w:before="9"/>
              <w:ind w:right="1"/>
              <w:rPr>
                <w:rFonts w:ascii="Times New Roman" w:hAnsi="Times New Roman" w:cs="Times New Roman"/>
                <w:b/>
                <w:sz w:val="24"/>
                <w:szCs w:val="24"/>
                <w:rPrChange w:id="4060" w:author="Theoneste Niyodusenga" w:date="2026-08-28T16:37:00Z">
                  <w:rPr>
                    <w:b/>
                    <w:sz w:val="24"/>
                  </w:rPr>
                </w:rPrChange>
              </w:rPr>
              <w:pPrChange w:id="4061" w:author="USER" w:date="2026-08-25T02:16:00Z">
                <w:pPr>
                  <w:pStyle w:val="TableParagraph"/>
                  <w:spacing w:before="9"/>
                  <w:ind w:left="0" w:right="1"/>
                  <w:jc w:val="center"/>
                </w:pPr>
              </w:pPrChange>
            </w:pPr>
            <w:del w:id="4062" w:author="USER" w:date="2026-08-25T02:11:00Z">
              <w:r w:rsidRPr="00044242" w:rsidDel="00472C9A">
                <w:rPr>
                  <w:rFonts w:ascii="Times New Roman" w:hAnsi="Times New Roman" w:cs="Times New Roman"/>
                  <w:b/>
                  <w:spacing w:val="-10"/>
                  <w:sz w:val="24"/>
                  <w:szCs w:val="24"/>
                  <w:rPrChange w:id="4063" w:author="Theoneste Niyodusenga" w:date="2026-08-28T16:37:00Z">
                    <w:rPr>
                      <w:b/>
                      <w:spacing w:val="-10"/>
                      <w:sz w:val="24"/>
                    </w:rPr>
                  </w:rPrChange>
                </w:rPr>
                <w:delText>4</w:delText>
              </w:r>
            </w:del>
          </w:p>
        </w:tc>
        <w:tc>
          <w:tcPr>
            <w:tcW w:w="3118" w:type="dxa"/>
            <w:tcBorders>
              <w:top w:val="single" w:sz="6" w:space="0" w:color="000000"/>
              <w:left w:val="single" w:sz="6" w:space="0" w:color="000000"/>
              <w:bottom w:val="single" w:sz="6" w:space="0" w:color="000000"/>
              <w:right w:val="single" w:sz="6" w:space="0" w:color="000000"/>
            </w:tcBorders>
            <w:tcPrChange w:id="4064"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793DC163" w14:textId="70C3EE42" w:rsidR="00A15574" w:rsidRPr="00044242" w:rsidRDefault="00D846B0">
            <w:pPr>
              <w:pStyle w:val="TableParagraph"/>
              <w:tabs>
                <w:tab w:val="left" w:pos="2590"/>
              </w:tabs>
              <w:spacing w:before="9"/>
              <w:ind w:right="32"/>
              <w:rPr>
                <w:rFonts w:ascii="Times New Roman" w:hAnsi="Times New Roman" w:cs="Times New Roman"/>
                <w:b/>
                <w:sz w:val="24"/>
                <w:szCs w:val="24"/>
                <w:rPrChange w:id="4065" w:author="Theoneste Niyodusenga" w:date="2026-08-28T16:37:00Z">
                  <w:rPr>
                    <w:b/>
                    <w:sz w:val="24"/>
                  </w:rPr>
                </w:rPrChange>
              </w:rPr>
            </w:pPr>
            <w:r w:rsidRPr="00044242">
              <w:rPr>
                <w:rFonts w:ascii="Times New Roman" w:hAnsi="Times New Roman" w:cs="Times New Roman"/>
                <w:b/>
                <w:sz w:val="24"/>
                <w:szCs w:val="24"/>
                <w:rPrChange w:id="4066" w:author="Theoneste Niyodusenga" w:date="2026-08-28T16:37:00Z">
                  <w:rPr>
                    <w:b/>
                    <w:sz w:val="24"/>
                  </w:rPr>
                </w:rPrChange>
              </w:rPr>
              <w:t>Format</w:t>
            </w:r>
            <w:r w:rsidRPr="00044242">
              <w:rPr>
                <w:rFonts w:ascii="Times New Roman" w:hAnsi="Times New Roman" w:cs="Times New Roman"/>
                <w:b/>
                <w:spacing w:val="40"/>
                <w:sz w:val="24"/>
                <w:szCs w:val="24"/>
                <w:rPrChange w:id="4067" w:author="Theoneste Niyodusenga" w:date="2026-08-28T16:37:00Z">
                  <w:rPr>
                    <w:b/>
                    <w:spacing w:val="40"/>
                    <w:sz w:val="24"/>
                  </w:rPr>
                </w:rPrChange>
              </w:rPr>
              <w:t xml:space="preserve"> </w:t>
            </w:r>
            <w:r w:rsidRPr="00044242">
              <w:rPr>
                <w:rFonts w:ascii="Times New Roman" w:hAnsi="Times New Roman" w:cs="Times New Roman"/>
                <w:b/>
                <w:sz w:val="24"/>
                <w:szCs w:val="24"/>
                <w:rPrChange w:id="4068" w:author="Theoneste Niyodusenga" w:date="2026-08-28T16:37:00Z">
                  <w:rPr>
                    <w:b/>
                    <w:sz w:val="24"/>
                  </w:rPr>
                </w:rPrChange>
              </w:rPr>
              <w:t>and</w:t>
            </w:r>
            <w:r w:rsidRPr="00044242">
              <w:rPr>
                <w:rFonts w:ascii="Times New Roman" w:hAnsi="Times New Roman" w:cs="Times New Roman"/>
                <w:b/>
                <w:spacing w:val="40"/>
                <w:sz w:val="24"/>
                <w:szCs w:val="24"/>
                <w:rPrChange w:id="4069" w:author="Theoneste Niyodusenga" w:date="2026-08-28T16:37:00Z">
                  <w:rPr>
                    <w:b/>
                    <w:spacing w:val="40"/>
                    <w:sz w:val="24"/>
                  </w:rPr>
                </w:rPrChange>
              </w:rPr>
              <w:t xml:space="preserve"> </w:t>
            </w:r>
            <w:proofErr w:type="gramStart"/>
            <w:r w:rsidRPr="00044242">
              <w:rPr>
                <w:rFonts w:ascii="Times New Roman" w:hAnsi="Times New Roman" w:cs="Times New Roman"/>
                <w:b/>
                <w:sz w:val="24"/>
                <w:szCs w:val="24"/>
                <w:rPrChange w:id="4070" w:author="Theoneste Niyodusenga" w:date="2026-08-28T16:37:00Z">
                  <w:rPr>
                    <w:b/>
                    <w:sz w:val="24"/>
                  </w:rPr>
                </w:rPrChange>
              </w:rPr>
              <w:t>Email</w:t>
            </w:r>
            <w:proofErr w:type="gramEnd"/>
            <w:r w:rsidRPr="00044242">
              <w:rPr>
                <w:rFonts w:ascii="Times New Roman" w:hAnsi="Times New Roman" w:cs="Times New Roman"/>
                <w:b/>
                <w:spacing w:val="40"/>
                <w:sz w:val="24"/>
                <w:szCs w:val="24"/>
                <w:rPrChange w:id="4071" w:author="Theoneste Niyodusenga" w:date="2026-08-28T16:37:00Z">
                  <w:rPr>
                    <w:b/>
                    <w:spacing w:val="40"/>
                    <w:sz w:val="24"/>
                  </w:rPr>
                </w:rPrChange>
              </w:rPr>
              <w:t xml:space="preserve"> </w:t>
            </w:r>
            <w:r w:rsidRPr="00044242">
              <w:rPr>
                <w:rFonts w:ascii="Times New Roman" w:hAnsi="Times New Roman" w:cs="Times New Roman"/>
                <w:b/>
                <w:sz w:val="24"/>
                <w:szCs w:val="24"/>
                <w:rPrChange w:id="4072" w:author="Theoneste Niyodusenga" w:date="2026-08-28T16:37:00Z">
                  <w:rPr>
                    <w:b/>
                    <w:sz w:val="24"/>
                  </w:rPr>
                </w:rPrChange>
              </w:rPr>
              <w:t xml:space="preserve">for </w:t>
            </w:r>
            <w:r w:rsidRPr="00044242">
              <w:rPr>
                <w:rFonts w:ascii="Times New Roman" w:hAnsi="Times New Roman" w:cs="Times New Roman"/>
                <w:b/>
                <w:spacing w:val="-2"/>
                <w:sz w:val="24"/>
                <w:szCs w:val="24"/>
                <w:rPrChange w:id="4073" w:author="Theoneste Niyodusenga" w:date="2026-08-28T16:37:00Z">
                  <w:rPr>
                    <w:b/>
                    <w:spacing w:val="-2"/>
                    <w:sz w:val="24"/>
                  </w:rPr>
                </w:rPrChange>
              </w:rPr>
              <w:t>submission</w:t>
            </w:r>
            <w:ins w:id="4074" w:author="USER" w:date="2026-08-25T02:20:00Z">
              <w:r w:rsidR="005F35BA" w:rsidRPr="00044242">
                <w:rPr>
                  <w:rFonts w:ascii="Times New Roman" w:hAnsi="Times New Roman" w:cs="Times New Roman"/>
                  <w:b/>
                  <w:sz w:val="24"/>
                  <w:szCs w:val="24"/>
                  <w:rPrChange w:id="4075" w:author="Theoneste Niyodusenga" w:date="2026-08-28T16:37:00Z">
                    <w:rPr>
                      <w:b/>
                      <w:sz w:val="24"/>
                    </w:rPr>
                  </w:rPrChange>
                </w:rPr>
                <w:t xml:space="preserve"> </w:t>
              </w:r>
            </w:ins>
            <w:del w:id="4076" w:author="USER" w:date="2026-08-25T02:20:00Z">
              <w:r w:rsidRPr="00044242" w:rsidDel="005F35BA">
                <w:rPr>
                  <w:rFonts w:ascii="Times New Roman" w:hAnsi="Times New Roman" w:cs="Times New Roman"/>
                  <w:b/>
                  <w:sz w:val="24"/>
                  <w:szCs w:val="24"/>
                  <w:rPrChange w:id="4077" w:author="Theoneste Niyodusenga" w:date="2026-08-28T16:37:00Z">
                    <w:rPr>
                      <w:b/>
                      <w:sz w:val="24"/>
                    </w:rPr>
                  </w:rPrChange>
                </w:rPr>
                <w:tab/>
              </w:r>
            </w:del>
            <w:r w:rsidRPr="00044242">
              <w:rPr>
                <w:rFonts w:ascii="Times New Roman" w:hAnsi="Times New Roman" w:cs="Times New Roman"/>
                <w:b/>
                <w:spacing w:val="-5"/>
                <w:sz w:val="24"/>
                <w:szCs w:val="24"/>
                <w:rPrChange w:id="4078" w:author="Theoneste Niyodusenga" w:date="2026-08-28T16:37:00Z">
                  <w:rPr>
                    <w:b/>
                    <w:spacing w:val="-5"/>
                    <w:sz w:val="24"/>
                  </w:rPr>
                </w:rPrChange>
              </w:rPr>
              <w:t>of</w:t>
            </w:r>
          </w:p>
          <w:p w14:paraId="5130FD22" w14:textId="77777777" w:rsidR="00A15574" w:rsidRPr="00044242" w:rsidRDefault="00D846B0">
            <w:pPr>
              <w:pStyle w:val="TableParagraph"/>
              <w:tabs>
                <w:tab w:val="left" w:pos="2380"/>
              </w:tabs>
              <w:spacing w:line="290" w:lineRule="exact"/>
              <w:ind w:right="33"/>
              <w:rPr>
                <w:rFonts w:ascii="Times New Roman" w:hAnsi="Times New Roman" w:cs="Times New Roman"/>
                <w:b/>
                <w:sz w:val="24"/>
                <w:szCs w:val="24"/>
                <w:rPrChange w:id="4079" w:author="Theoneste Niyodusenga" w:date="2026-08-28T16:37:00Z">
                  <w:rPr>
                    <w:b/>
                    <w:sz w:val="24"/>
                  </w:rPr>
                </w:rPrChange>
              </w:rPr>
            </w:pPr>
            <w:r w:rsidRPr="00044242">
              <w:rPr>
                <w:rFonts w:ascii="Times New Roman" w:hAnsi="Times New Roman" w:cs="Times New Roman"/>
                <w:b/>
                <w:spacing w:val="-2"/>
                <w:sz w:val="24"/>
                <w:szCs w:val="24"/>
                <w:rPrChange w:id="4080" w:author="Theoneste Niyodusenga" w:date="2026-08-28T16:37:00Z">
                  <w:rPr>
                    <w:b/>
                    <w:spacing w:val="-2"/>
                    <w:sz w:val="24"/>
                  </w:rPr>
                </w:rPrChange>
              </w:rPr>
              <w:t>questions</w:t>
            </w:r>
            <w:r w:rsidRPr="00044242">
              <w:rPr>
                <w:rFonts w:ascii="Times New Roman" w:hAnsi="Times New Roman" w:cs="Times New Roman"/>
                <w:b/>
                <w:sz w:val="24"/>
                <w:szCs w:val="24"/>
                <w:rPrChange w:id="4081" w:author="Theoneste Niyodusenga" w:date="2026-08-28T16:37:00Z">
                  <w:rPr>
                    <w:b/>
                    <w:sz w:val="24"/>
                  </w:rPr>
                </w:rPrChange>
              </w:rPr>
              <w:tab/>
            </w:r>
            <w:r w:rsidRPr="00044242">
              <w:rPr>
                <w:rFonts w:ascii="Times New Roman" w:hAnsi="Times New Roman" w:cs="Times New Roman"/>
                <w:b/>
                <w:spacing w:val="-4"/>
                <w:sz w:val="24"/>
                <w:szCs w:val="24"/>
                <w:rPrChange w:id="4082" w:author="Theoneste Niyodusenga" w:date="2026-08-28T16:37:00Z">
                  <w:rPr>
                    <w:b/>
                    <w:spacing w:val="-4"/>
                    <w:sz w:val="24"/>
                  </w:rPr>
                </w:rPrChange>
              </w:rPr>
              <w:t xml:space="preserve">and </w:t>
            </w:r>
            <w:r w:rsidRPr="00044242">
              <w:rPr>
                <w:rFonts w:ascii="Times New Roman" w:hAnsi="Times New Roman" w:cs="Times New Roman"/>
                <w:b/>
                <w:spacing w:val="-2"/>
                <w:sz w:val="24"/>
                <w:szCs w:val="24"/>
                <w:rPrChange w:id="4083" w:author="Theoneste Niyodusenga" w:date="2026-08-28T16:37:00Z">
                  <w:rPr>
                    <w:b/>
                    <w:spacing w:val="-2"/>
                    <w:sz w:val="24"/>
                  </w:rPr>
                </w:rPrChange>
              </w:rPr>
              <w:t>clarifications</w:t>
            </w:r>
          </w:p>
        </w:tc>
        <w:tc>
          <w:tcPr>
            <w:tcW w:w="6082" w:type="dxa"/>
            <w:tcBorders>
              <w:top w:val="single" w:sz="6" w:space="0" w:color="000000"/>
              <w:left w:val="single" w:sz="6" w:space="0" w:color="000000"/>
              <w:bottom w:val="single" w:sz="6" w:space="0" w:color="000000"/>
            </w:tcBorders>
            <w:tcPrChange w:id="4084" w:author="USER" w:date="2026-08-25T02:15:00Z">
              <w:tcPr>
                <w:tcW w:w="6082" w:type="dxa"/>
                <w:tcBorders>
                  <w:top w:val="single" w:sz="6" w:space="0" w:color="000000"/>
                  <w:left w:val="single" w:sz="6" w:space="0" w:color="000000"/>
                  <w:bottom w:val="single" w:sz="6" w:space="0" w:color="000000"/>
                </w:tcBorders>
              </w:tcPr>
            </w:tcPrChange>
          </w:tcPr>
          <w:p w14:paraId="5F6BD917" w14:textId="586190BB" w:rsidR="00A15574" w:rsidRPr="00044242" w:rsidRDefault="00D846B0">
            <w:pPr>
              <w:pStyle w:val="TableParagraph"/>
              <w:spacing w:before="9"/>
              <w:rPr>
                <w:rFonts w:ascii="Times New Roman" w:hAnsi="Times New Roman" w:cs="Times New Roman"/>
                <w:sz w:val="24"/>
                <w:szCs w:val="24"/>
                <w:rPrChange w:id="4085" w:author="Theoneste Niyodusenga" w:date="2026-08-28T16:37:00Z">
                  <w:rPr>
                    <w:sz w:val="24"/>
                  </w:rPr>
                </w:rPrChange>
              </w:rPr>
            </w:pPr>
            <w:r w:rsidRPr="00044242">
              <w:rPr>
                <w:rFonts w:ascii="Times New Roman" w:hAnsi="Times New Roman" w:cs="Times New Roman"/>
                <w:sz w:val="24"/>
                <w:szCs w:val="24"/>
                <w:rPrChange w:id="4086" w:author="Theoneste Niyodusenga" w:date="2026-08-28T16:37:00Z">
                  <w:rPr>
                    <w:sz w:val="24"/>
                  </w:rPr>
                </w:rPrChange>
              </w:rPr>
              <w:t>Send</w:t>
            </w:r>
            <w:r w:rsidRPr="00044242">
              <w:rPr>
                <w:rFonts w:ascii="Times New Roman" w:hAnsi="Times New Roman" w:cs="Times New Roman"/>
                <w:spacing w:val="-7"/>
                <w:sz w:val="24"/>
                <w:szCs w:val="24"/>
                <w:rPrChange w:id="4087" w:author="Theoneste Niyodusenga" w:date="2026-08-28T16:37:00Z">
                  <w:rPr>
                    <w:spacing w:val="-7"/>
                    <w:sz w:val="24"/>
                  </w:rPr>
                </w:rPrChange>
              </w:rPr>
              <w:t xml:space="preserve"> </w:t>
            </w:r>
            <w:r w:rsidRPr="00044242">
              <w:rPr>
                <w:rFonts w:ascii="Times New Roman" w:hAnsi="Times New Roman" w:cs="Times New Roman"/>
                <w:sz w:val="24"/>
                <w:szCs w:val="24"/>
                <w:rPrChange w:id="4088" w:author="Theoneste Niyodusenga" w:date="2026-08-28T16:37:00Z">
                  <w:rPr>
                    <w:sz w:val="24"/>
                  </w:rPr>
                </w:rPrChange>
              </w:rPr>
              <w:t>email</w:t>
            </w:r>
            <w:r w:rsidRPr="00044242">
              <w:rPr>
                <w:rFonts w:ascii="Times New Roman" w:hAnsi="Times New Roman" w:cs="Times New Roman"/>
                <w:spacing w:val="-3"/>
                <w:sz w:val="24"/>
                <w:szCs w:val="24"/>
                <w:rPrChange w:id="4089" w:author="Theoneste Niyodusenga" w:date="2026-08-28T16:37:00Z">
                  <w:rPr>
                    <w:spacing w:val="-3"/>
                    <w:sz w:val="24"/>
                  </w:rPr>
                </w:rPrChange>
              </w:rPr>
              <w:t xml:space="preserve"> </w:t>
            </w:r>
            <w:r w:rsidRPr="00044242">
              <w:rPr>
                <w:rFonts w:ascii="Times New Roman" w:hAnsi="Times New Roman" w:cs="Times New Roman"/>
                <w:sz w:val="24"/>
                <w:szCs w:val="24"/>
                <w:rPrChange w:id="4090" w:author="Theoneste Niyodusenga" w:date="2026-08-28T16:37:00Z">
                  <w:rPr>
                    <w:sz w:val="24"/>
                  </w:rPr>
                </w:rPrChange>
              </w:rPr>
              <w:t>to</w:t>
            </w:r>
            <w:del w:id="4091" w:author="USER" w:date="2026-08-25T02:18:00Z">
              <w:r w:rsidRPr="00044242" w:rsidDel="005F35BA">
                <w:rPr>
                  <w:rFonts w:ascii="Times New Roman" w:eastAsia="Times New Roman" w:hAnsi="Times New Roman" w:cs="Times New Roman"/>
                  <w:sz w:val="24"/>
                  <w:szCs w:val="24"/>
                  <w:rPrChange w:id="4092" w:author="Theoneste Niyodusenga" w:date="2026-08-28T16:37:00Z">
                    <w:rPr>
                      <w:rFonts w:eastAsia="Times New Roman"/>
                      <w:sz w:val="24"/>
                      <w:szCs w:val="24"/>
                    </w:rPr>
                  </w:rPrChange>
                </w:rPr>
                <w:delText xml:space="preserve"> and copy to </w:delText>
              </w:r>
            </w:del>
            <w:del w:id="4093" w:author="USER" w:date="2026-08-25T02:17:00Z">
              <w:r w:rsidR="005F35BA" w:rsidRPr="00044242" w:rsidDel="005F35BA">
                <w:rPr>
                  <w:rFonts w:ascii="Times New Roman" w:hAnsi="Times New Roman" w:cs="Times New Roman"/>
                  <w:rPrChange w:id="4094" w:author="Theoneste Niyodusenga" w:date="2026-08-28T16:37:00Z">
                    <w:rPr>
                      <w:rStyle w:val="Hyperlink"/>
                      <w:rFonts w:eastAsia="Times New Roman"/>
                      <w:b/>
                      <w:bCs/>
                      <w:sz w:val="24"/>
                      <w:szCs w:val="24"/>
                    </w:rPr>
                  </w:rPrChange>
                </w:rPr>
                <w:delText>nyagataremaizeprocessingcompan@gmail.</w:delText>
              </w:r>
            </w:del>
            <w:del w:id="4095" w:author="USER" w:date="2026-08-25T02:18:00Z">
              <w:r w:rsidR="005F35BA" w:rsidRPr="00044242" w:rsidDel="005F35BA">
                <w:rPr>
                  <w:rFonts w:ascii="Times New Roman" w:hAnsi="Times New Roman" w:cs="Times New Roman"/>
                  <w:rPrChange w:id="4096" w:author="Theoneste Niyodusenga" w:date="2026-08-28T16:37:00Z">
                    <w:rPr>
                      <w:rStyle w:val="Hyperlink"/>
                      <w:rFonts w:eastAsia="Times New Roman"/>
                      <w:b/>
                      <w:bCs/>
                      <w:sz w:val="24"/>
                      <w:szCs w:val="24"/>
                    </w:rPr>
                  </w:rPrChange>
                </w:rPr>
                <w:delText>com</w:delText>
              </w:r>
              <w:r w:rsidRPr="00044242" w:rsidDel="005F35BA">
                <w:rPr>
                  <w:rStyle w:val="Hyperlink"/>
                  <w:rFonts w:ascii="Times New Roman" w:eastAsia="Times New Roman" w:hAnsi="Times New Roman" w:cs="Times New Roman"/>
                  <w:b/>
                  <w:bCs/>
                  <w:sz w:val="24"/>
                  <w:szCs w:val="24"/>
                  <w:rPrChange w:id="4097" w:author="Theoneste Niyodusenga" w:date="2026-08-28T16:37:00Z">
                    <w:rPr>
                      <w:rStyle w:val="Hyperlink"/>
                      <w:rFonts w:eastAsia="Times New Roman"/>
                      <w:b/>
                      <w:bCs/>
                      <w:sz w:val="24"/>
                      <w:szCs w:val="24"/>
                    </w:rPr>
                  </w:rPrChange>
                </w:rPr>
                <w:delText xml:space="preserve"> </w:delText>
              </w:r>
            </w:del>
            <w:ins w:id="4098" w:author="USER" w:date="2026-08-25T02:18:00Z">
              <w:r w:rsidR="005F35BA" w:rsidRPr="00044242">
                <w:rPr>
                  <w:rFonts w:ascii="Times New Roman" w:hAnsi="Times New Roman" w:cs="Times New Roman"/>
                  <w:sz w:val="24"/>
                  <w:szCs w:val="24"/>
                  <w:rPrChange w:id="4099" w:author="Theoneste Niyodusenga" w:date="2026-08-28T16:37:00Z">
                    <w:rPr>
                      <w:sz w:val="24"/>
                      <w:szCs w:val="24"/>
                    </w:rPr>
                  </w:rPrChange>
                </w:rPr>
                <w:t xml:space="preserve">: </w:t>
              </w:r>
            </w:ins>
            <w:ins w:id="4100" w:author="USER" w:date="2026-08-25T02:19:00Z">
              <w:r w:rsidR="005F35BA" w:rsidRPr="00044242">
                <w:rPr>
                  <w:rFonts w:ascii="Times New Roman" w:hAnsi="Times New Roman" w:cs="Times New Roman"/>
                  <w:sz w:val="24"/>
                  <w:szCs w:val="24"/>
                  <w:rPrChange w:id="4101" w:author="Theoneste Niyodusenga" w:date="2026-08-28T16:37:00Z">
                    <w:rPr>
                      <w:sz w:val="24"/>
                      <w:szCs w:val="24"/>
                    </w:rPr>
                  </w:rPrChange>
                </w:rPr>
                <w:fldChar w:fldCharType="begin"/>
              </w:r>
              <w:r w:rsidR="005F35BA" w:rsidRPr="00044242">
                <w:rPr>
                  <w:rFonts w:ascii="Times New Roman" w:hAnsi="Times New Roman" w:cs="Times New Roman"/>
                  <w:sz w:val="24"/>
                  <w:szCs w:val="24"/>
                  <w:rPrChange w:id="4102" w:author="Theoneste Niyodusenga" w:date="2026-08-28T16:37:00Z">
                    <w:rPr>
                      <w:sz w:val="24"/>
                      <w:szCs w:val="24"/>
                    </w:rPr>
                  </w:rPrChange>
                </w:rPr>
                <w:instrText>HYPERLINK "mailto:</w:instrText>
              </w:r>
            </w:ins>
            <w:ins w:id="4103" w:author="USER" w:date="2026-08-25T02:18:00Z">
              <w:r w:rsidR="005F35BA" w:rsidRPr="00044242">
                <w:rPr>
                  <w:rFonts w:ascii="Times New Roman" w:hAnsi="Times New Roman" w:cs="Times New Roman"/>
                  <w:rPrChange w:id="4104" w:author="Theoneste Niyodusenga" w:date="2026-08-28T16:37:00Z">
                    <w:rPr>
                      <w:rStyle w:val="Hyperlink"/>
                      <w:sz w:val="24"/>
                      <w:szCs w:val="24"/>
                    </w:rPr>
                  </w:rPrChange>
                </w:rPr>
                <w:instrText xml:space="preserve"> privetization@nyagatare.gov.rw</w:instrText>
              </w:r>
            </w:ins>
            <w:ins w:id="4105" w:author="USER" w:date="2026-08-25T02:19:00Z">
              <w:r w:rsidR="005F35BA" w:rsidRPr="00044242">
                <w:rPr>
                  <w:rFonts w:ascii="Times New Roman" w:hAnsi="Times New Roman" w:cs="Times New Roman"/>
                  <w:sz w:val="24"/>
                  <w:szCs w:val="24"/>
                  <w:rPrChange w:id="4106" w:author="Theoneste Niyodusenga" w:date="2026-08-28T16:37:00Z">
                    <w:rPr>
                      <w:sz w:val="24"/>
                      <w:szCs w:val="24"/>
                    </w:rPr>
                  </w:rPrChange>
                </w:rPr>
                <w:instrText>"</w:instrText>
              </w:r>
              <w:r w:rsidR="005F35BA" w:rsidRPr="00CA650D">
                <w:rPr>
                  <w:rFonts w:ascii="Times New Roman" w:hAnsi="Times New Roman" w:cs="Times New Roman"/>
                  <w:sz w:val="24"/>
                  <w:szCs w:val="24"/>
                </w:rPr>
              </w:r>
              <w:r w:rsidR="005F35BA" w:rsidRPr="00044242">
                <w:rPr>
                  <w:rFonts w:ascii="Times New Roman" w:hAnsi="Times New Roman" w:cs="Times New Roman"/>
                  <w:sz w:val="24"/>
                  <w:szCs w:val="24"/>
                  <w:rPrChange w:id="4107" w:author="Theoneste Niyodusenga" w:date="2026-08-28T16:37:00Z">
                    <w:rPr>
                      <w:sz w:val="24"/>
                      <w:szCs w:val="24"/>
                    </w:rPr>
                  </w:rPrChange>
                </w:rPr>
                <w:fldChar w:fldCharType="separate"/>
              </w:r>
            </w:ins>
            <w:ins w:id="4108" w:author="USER" w:date="2026-08-25T02:18:00Z">
              <w:r w:rsidR="005F35BA" w:rsidRPr="00044242">
                <w:rPr>
                  <w:rStyle w:val="Hyperlink"/>
                  <w:rFonts w:ascii="Times New Roman" w:hAnsi="Times New Roman" w:cs="Times New Roman"/>
                  <w:sz w:val="24"/>
                  <w:szCs w:val="24"/>
                  <w:rPrChange w:id="4109" w:author="Theoneste Niyodusenga" w:date="2026-08-28T16:37:00Z">
                    <w:rPr>
                      <w:rStyle w:val="Hyperlink"/>
                      <w:sz w:val="24"/>
                      <w:szCs w:val="24"/>
                    </w:rPr>
                  </w:rPrChange>
                </w:rPr>
                <w:t xml:space="preserve"> privetization@nyagatare.gov.rw</w:t>
              </w:r>
            </w:ins>
            <w:ins w:id="4110" w:author="USER" w:date="2026-08-25T02:19:00Z">
              <w:r w:rsidR="005F35BA" w:rsidRPr="00044242">
                <w:rPr>
                  <w:rFonts w:ascii="Times New Roman" w:hAnsi="Times New Roman" w:cs="Times New Roman"/>
                  <w:sz w:val="24"/>
                  <w:szCs w:val="24"/>
                  <w:rPrChange w:id="4111" w:author="Theoneste Niyodusenga" w:date="2026-08-28T16:37:00Z">
                    <w:rPr>
                      <w:sz w:val="24"/>
                      <w:szCs w:val="24"/>
                    </w:rPr>
                  </w:rPrChange>
                </w:rPr>
                <w:fldChar w:fldCharType="end"/>
              </w:r>
            </w:ins>
            <w:ins w:id="4112" w:author="USER" w:date="2026-08-25T02:18:00Z">
              <w:r w:rsidR="005F35BA" w:rsidRPr="00044242">
                <w:rPr>
                  <w:rFonts w:ascii="Times New Roman" w:hAnsi="Times New Roman" w:cs="Times New Roman"/>
                  <w:sz w:val="24"/>
                  <w:szCs w:val="24"/>
                  <w:rPrChange w:id="4113" w:author="Theoneste Niyodusenga" w:date="2026-08-28T16:37:00Z">
                    <w:rPr/>
                  </w:rPrChange>
                </w:rPr>
                <w:t xml:space="preserve"> </w:t>
              </w:r>
              <w:r w:rsidR="005F35BA" w:rsidRPr="00044242">
                <w:rPr>
                  <w:rFonts w:ascii="Times New Roman" w:eastAsia="Times New Roman" w:hAnsi="Times New Roman" w:cs="Times New Roman"/>
                  <w:sz w:val="24"/>
                  <w:szCs w:val="24"/>
                  <w:rPrChange w:id="4114" w:author="Theoneste Niyodusenga" w:date="2026-08-28T16:37:00Z">
                    <w:rPr>
                      <w:rFonts w:eastAsia="Times New Roman"/>
                      <w:sz w:val="24"/>
                      <w:szCs w:val="24"/>
                    </w:rPr>
                  </w:rPrChange>
                </w:rPr>
                <w:t xml:space="preserve">and copy </w:t>
              </w:r>
              <w:proofErr w:type="spellStart"/>
              <w:r w:rsidR="005F35BA" w:rsidRPr="00044242">
                <w:rPr>
                  <w:rFonts w:ascii="Times New Roman" w:eastAsia="Times New Roman" w:hAnsi="Times New Roman" w:cs="Times New Roman"/>
                  <w:sz w:val="24"/>
                  <w:szCs w:val="24"/>
                  <w:rPrChange w:id="4115" w:author="Theoneste Niyodusenga" w:date="2026-08-28T16:37:00Z">
                    <w:rPr>
                      <w:rFonts w:eastAsia="Times New Roman"/>
                      <w:sz w:val="24"/>
                      <w:szCs w:val="24"/>
                    </w:rPr>
                  </w:rPrChange>
                </w:rPr>
                <w:t>to</w:t>
              </w:r>
            </w:ins>
            <w:ins w:id="4116" w:author="USER" w:date="2026-08-25T02:19:00Z">
              <w:r w:rsidR="005F35BA" w:rsidRPr="00044242">
                <w:rPr>
                  <w:rFonts w:ascii="Times New Roman" w:eastAsia="Times New Roman" w:hAnsi="Times New Roman" w:cs="Times New Roman"/>
                  <w:sz w:val="24"/>
                  <w:szCs w:val="24"/>
                  <w:rPrChange w:id="4117" w:author="Theoneste Niyodusenga" w:date="2026-08-28T16:37:00Z">
                    <w:rPr>
                      <w:rFonts w:eastAsia="Times New Roman"/>
                      <w:sz w:val="24"/>
                      <w:szCs w:val="24"/>
                    </w:rPr>
                  </w:rPrChange>
                </w:rPr>
                <w:t>:</w:t>
              </w:r>
              <w:r w:rsidR="005F35BA" w:rsidRPr="00044242">
                <w:rPr>
                  <w:rFonts w:ascii="Times New Roman" w:eastAsia="Times New Roman" w:hAnsi="Times New Roman" w:cs="Times New Roman"/>
                  <w:sz w:val="24"/>
                  <w:szCs w:val="24"/>
                  <w:rPrChange w:id="4118" w:author="Theoneste Niyodusenga" w:date="2026-08-28T16:37:00Z">
                    <w:rPr>
                      <w:rFonts w:eastAsia="Times New Roman"/>
                      <w:sz w:val="24"/>
                      <w:szCs w:val="24"/>
                    </w:rPr>
                  </w:rPrChange>
                </w:rPr>
                <w:fldChar w:fldCharType="begin"/>
              </w:r>
              <w:r w:rsidR="005F35BA" w:rsidRPr="00044242">
                <w:rPr>
                  <w:rFonts w:ascii="Times New Roman" w:eastAsia="Times New Roman" w:hAnsi="Times New Roman" w:cs="Times New Roman"/>
                  <w:sz w:val="24"/>
                  <w:szCs w:val="24"/>
                  <w:rPrChange w:id="4119" w:author="Theoneste Niyodusenga" w:date="2026-08-28T16:37:00Z">
                    <w:rPr>
                      <w:rFonts w:eastAsia="Times New Roman"/>
                      <w:sz w:val="24"/>
                      <w:szCs w:val="24"/>
                    </w:rPr>
                  </w:rPrChange>
                </w:rPr>
                <w:instrText>HYPERLINK "mailto:</w:instrText>
              </w:r>
            </w:ins>
            <w:r w:rsidR="005F35BA" w:rsidRPr="00044242">
              <w:rPr>
                <w:rFonts w:ascii="Times New Roman" w:hAnsi="Times New Roman" w:cs="Times New Roman"/>
                <w:rPrChange w:id="4120" w:author="Theoneste Niyodusenga" w:date="2026-08-28T16:37:00Z">
                  <w:rPr>
                    <w:rStyle w:val="Hyperlink"/>
                    <w:rFonts w:eastAsia="Times New Roman"/>
                    <w:sz w:val="24"/>
                    <w:szCs w:val="24"/>
                  </w:rPr>
                </w:rPrChange>
              </w:rPr>
              <w:instrText>privatization@minecofin.gov.rw</w:instrText>
            </w:r>
            <w:ins w:id="4121" w:author="USER" w:date="2026-08-25T02:19:00Z">
              <w:r w:rsidR="005F35BA" w:rsidRPr="00044242">
                <w:rPr>
                  <w:rFonts w:ascii="Times New Roman" w:eastAsia="Times New Roman" w:hAnsi="Times New Roman" w:cs="Times New Roman"/>
                  <w:sz w:val="24"/>
                  <w:szCs w:val="24"/>
                  <w:rPrChange w:id="4122" w:author="Theoneste Niyodusenga" w:date="2026-08-28T16:37:00Z">
                    <w:rPr>
                      <w:rFonts w:eastAsia="Times New Roman"/>
                      <w:sz w:val="24"/>
                      <w:szCs w:val="24"/>
                    </w:rPr>
                  </w:rPrChange>
                </w:rPr>
                <w:instrText>"</w:instrText>
              </w:r>
              <w:r w:rsidR="005F35BA" w:rsidRPr="00CA650D">
                <w:rPr>
                  <w:rFonts w:ascii="Times New Roman" w:eastAsia="Times New Roman" w:hAnsi="Times New Roman" w:cs="Times New Roman"/>
                  <w:sz w:val="24"/>
                  <w:szCs w:val="24"/>
                </w:rPr>
              </w:r>
              <w:r w:rsidR="005F35BA" w:rsidRPr="00044242">
                <w:rPr>
                  <w:rFonts w:ascii="Times New Roman" w:eastAsia="Times New Roman" w:hAnsi="Times New Roman" w:cs="Times New Roman"/>
                  <w:sz w:val="24"/>
                  <w:szCs w:val="24"/>
                  <w:rPrChange w:id="4123" w:author="Theoneste Niyodusenga" w:date="2026-08-28T16:37:00Z">
                    <w:rPr>
                      <w:rFonts w:eastAsia="Times New Roman"/>
                      <w:sz w:val="24"/>
                      <w:szCs w:val="24"/>
                    </w:rPr>
                  </w:rPrChange>
                </w:rPr>
                <w:fldChar w:fldCharType="separate"/>
              </w:r>
            </w:ins>
            <w:r w:rsidR="005F35BA" w:rsidRPr="00044242">
              <w:rPr>
                <w:rStyle w:val="Hyperlink"/>
                <w:rFonts w:ascii="Times New Roman" w:eastAsia="Times New Roman" w:hAnsi="Times New Roman" w:cs="Times New Roman"/>
                <w:sz w:val="24"/>
                <w:szCs w:val="24"/>
                <w:rPrChange w:id="4124" w:author="Theoneste Niyodusenga" w:date="2026-08-28T16:37:00Z">
                  <w:rPr>
                    <w:rStyle w:val="Hyperlink"/>
                    <w:rFonts w:eastAsia="Times New Roman"/>
                    <w:sz w:val="24"/>
                    <w:szCs w:val="24"/>
                  </w:rPr>
                </w:rPrChange>
              </w:rPr>
              <w:t>privatization@minecofin.gov.rw</w:t>
            </w:r>
            <w:proofErr w:type="spellEnd"/>
            <w:ins w:id="4125" w:author="USER" w:date="2026-08-25T02:19:00Z">
              <w:r w:rsidR="005F35BA" w:rsidRPr="00044242">
                <w:rPr>
                  <w:rFonts w:ascii="Times New Roman" w:eastAsia="Times New Roman" w:hAnsi="Times New Roman" w:cs="Times New Roman"/>
                  <w:sz w:val="24"/>
                  <w:szCs w:val="24"/>
                  <w:rPrChange w:id="4126" w:author="Theoneste Niyodusenga" w:date="2026-08-28T16:37:00Z">
                    <w:rPr>
                      <w:rFonts w:eastAsia="Times New Roman"/>
                      <w:sz w:val="24"/>
                      <w:szCs w:val="24"/>
                    </w:rPr>
                  </w:rPrChange>
                </w:rPr>
                <w:fldChar w:fldCharType="end"/>
              </w:r>
            </w:ins>
            <w:r w:rsidRPr="00044242">
              <w:rPr>
                <w:rFonts w:ascii="Times New Roman" w:hAnsi="Times New Roman" w:cs="Times New Roman"/>
                <w:sz w:val="24"/>
                <w:szCs w:val="24"/>
                <w:rPrChange w:id="4127" w:author="Theoneste Niyodusenga" w:date="2026-08-28T16:37:00Z">
                  <w:rPr/>
                </w:rPrChange>
              </w:rPr>
              <w:t xml:space="preserve"> </w:t>
            </w:r>
            <w:r w:rsidRPr="00044242">
              <w:rPr>
                <w:rFonts w:ascii="Times New Roman" w:hAnsi="Times New Roman" w:cs="Times New Roman"/>
                <w:sz w:val="24"/>
                <w:szCs w:val="24"/>
                <w:rPrChange w:id="4128" w:author="Theoneste Niyodusenga" w:date="2026-08-28T16:37:00Z">
                  <w:rPr>
                    <w:sz w:val="24"/>
                  </w:rPr>
                </w:rPrChange>
              </w:rPr>
              <w:t>using</w:t>
            </w:r>
            <w:r w:rsidRPr="00044242">
              <w:rPr>
                <w:rFonts w:ascii="Times New Roman" w:hAnsi="Times New Roman" w:cs="Times New Roman"/>
                <w:spacing w:val="-3"/>
                <w:sz w:val="24"/>
                <w:szCs w:val="24"/>
                <w:rPrChange w:id="4129" w:author="Theoneste Niyodusenga" w:date="2026-08-28T16:37:00Z">
                  <w:rPr>
                    <w:spacing w:val="-3"/>
                    <w:sz w:val="24"/>
                  </w:rPr>
                </w:rPrChange>
              </w:rPr>
              <w:t xml:space="preserve"> </w:t>
            </w:r>
            <w:r w:rsidRPr="00044242">
              <w:rPr>
                <w:rFonts w:ascii="Times New Roman" w:hAnsi="Times New Roman" w:cs="Times New Roman"/>
                <w:spacing w:val="-5"/>
                <w:sz w:val="24"/>
                <w:szCs w:val="24"/>
                <w:rPrChange w:id="4130" w:author="Theoneste Niyodusenga" w:date="2026-08-28T16:37:00Z">
                  <w:rPr>
                    <w:spacing w:val="-5"/>
                    <w:sz w:val="24"/>
                  </w:rPr>
                </w:rPrChange>
              </w:rPr>
              <w:t>the</w:t>
            </w:r>
          </w:p>
          <w:p w14:paraId="47743C18" w14:textId="77777777" w:rsidR="00A15574" w:rsidRPr="00044242" w:rsidRDefault="00D846B0">
            <w:pPr>
              <w:pStyle w:val="TableParagraph"/>
              <w:spacing w:before="1"/>
              <w:rPr>
                <w:rFonts w:ascii="Times New Roman" w:hAnsi="Times New Roman" w:cs="Times New Roman"/>
                <w:sz w:val="24"/>
                <w:szCs w:val="24"/>
                <w:rPrChange w:id="4131" w:author="Theoneste Niyodusenga" w:date="2026-08-28T16:37:00Z">
                  <w:rPr>
                    <w:sz w:val="24"/>
                  </w:rPr>
                </w:rPrChange>
              </w:rPr>
            </w:pPr>
            <w:r w:rsidRPr="00044242">
              <w:rPr>
                <w:rFonts w:ascii="Times New Roman" w:hAnsi="Times New Roman" w:cs="Times New Roman"/>
                <w:sz w:val="24"/>
                <w:szCs w:val="24"/>
                <w:rPrChange w:id="4132" w:author="Theoneste Niyodusenga" w:date="2026-08-28T16:37:00Z">
                  <w:rPr>
                    <w:sz w:val="24"/>
                  </w:rPr>
                </w:rPrChange>
              </w:rPr>
              <w:t>provided</w:t>
            </w:r>
            <w:r w:rsidRPr="00044242">
              <w:rPr>
                <w:rFonts w:ascii="Times New Roman" w:hAnsi="Times New Roman" w:cs="Times New Roman"/>
                <w:spacing w:val="-4"/>
                <w:sz w:val="24"/>
                <w:szCs w:val="24"/>
                <w:rPrChange w:id="4133" w:author="Theoneste Niyodusenga" w:date="2026-08-28T16:37:00Z">
                  <w:rPr>
                    <w:spacing w:val="-4"/>
                    <w:sz w:val="24"/>
                  </w:rPr>
                </w:rPrChange>
              </w:rPr>
              <w:t xml:space="preserve"> </w:t>
            </w:r>
            <w:r w:rsidRPr="00044242">
              <w:rPr>
                <w:rFonts w:ascii="Times New Roman" w:hAnsi="Times New Roman" w:cs="Times New Roman"/>
                <w:sz w:val="24"/>
                <w:szCs w:val="24"/>
                <w:rPrChange w:id="4134" w:author="Theoneste Niyodusenga" w:date="2026-08-28T16:37:00Z">
                  <w:rPr>
                    <w:sz w:val="24"/>
                  </w:rPr>
                </w:rPrChange>
              </w:rPr>
              <w:t>form</w:t>
            </w:r>
            <w:r w:rsidRPr="00044242">
              <w:rPr>
                <w:rFonts w:ascii="Times New Roman" w:hAnsi="Times New Roman" w:cs="Times New Roman"/>
                <w:spacing w:val="-2"/>
                <w:sz w:val="24"/>
                <w:szCs w:val="24"/>
                <w:rPrChange w:id="4135" w:author="Theoneste Niyodusenga" w:date="2026-08-28T16:37:00Z">
                  <w:rPr>
                    <w:spacing w:val="-2"/>
                    <w:sz w:val="24"/>
                  </w:rPr>
                </w:rPrChange>
              </w:rPr>
              <w:t xml:space="preserve"> </w:t>
            </w:r>
            <w:r w:rsidRPr="00044242">
              <w:rPr>
                <w:rFonts w:ascii="Times New Roman" w:hAnsi="Times New Roman" w:cs="Times New Roman"/>
                <w:sz w:val="24"/>
                <w:szCs w:val="24"/>
                <w:rPrChange w:id="4136" w:author="Theoneste Niyodusenga" w:date="2026-08-28T16:37:00Z">
                  <w:rPr>
                    <w:sz w:val="24"/>
                  </w:rPr>
                </w:rPrChange>
              </w:rPr>
              <w:t>in</w:t>
            </w:r>
            <w:r w:rsidRPr="00044242">
              <w:rPr>
                <w:rFonts w:ascii="Times New Roman" w:hAnsi="Times New Roman" w:cs="Times New Roman"/>
                <w:spacing w:val="-2"/>
                <w:sz w:val="24"/>
                <w:szCs w:val="24"/>
                <w:rPrChange w:id="4137" w:author="Theoneste Niyodusenga" w:date="2026-08-28T16:37:00Z">
                  <w:rPr>
                    <w:spacing w:val="-2"/>
                    <w:sz w:val="24"/>
                  </w:rPr>
                </w:rPrChange>
              </w:rPr>
              <w:t xml:space="preserve"> </w:t>
            </w:r>
            <w:r w:rsidRPr="00044242">
              <w:rPr>
                <w:rFonts w:ascii="Times New Roman" w:hAnsi="Times New Roman" w:cs="Times New Roman"/>
                <w:b/>
                <w:sz w:val="24"/>
                <w:szCs w:val="24"/>
                <w:rPrChange w:id="4138" w:author="Theoneste Niyodusenga" w:date="2026-08-28T16:37:00Z">
                  <w:rPr>
                    <w:b/>
                    <w:sz w:val="24"/>
                  </w:rPr>
                </w:rPrChange>
              </w:rPr>
              <w:t>Annex</w:t>
            </w:r>
            <w:r w:rsidRPr="00044242">
              <w:rPr>
                <w:rFonts w:ascii="Times New Roman" w:hAnsi="Times New Roman" w:cs="Times New Roman"/>
                <w:b/>
                <w:spacing w:val="-3"/>
                <w:sz w:val="24"/>
                <w:szCs w:val="24"/>
                <w:rPrChange w:id="4139" w:author="Theoneste Niyodusenga" w:date="2026-08-28T16:37:00Z">
                  <w:rPr>
                    <w:b/>
                    <w:spacing w:val="-3"/>
                    <w:sz w:val="24"/>
                  </w:rPr>
                </w:rPrChange>
              </w:rPr>
              <w:t xml:space="preserve"> </w:t>
            </w:r>
            <w:r w:rsidRPr="00044242">
              <w:rPr>
                <w:rFonts w:ascii="Times New Roman" w:hAnsi="Times New Roman" w:cs="Times New Roman"/>
                <w:b/>
                <w:sz w:val="24"/>
                <w:szCs w:val="24"/>
                <w:rPrChange w:id="4140" w:author="Theoneste Niyodusenga" w:date="2026-08-28T16:37:00Z">
                  <w:rPr>
                    <w:b/>
                    <w:sz w:val="24"/>
                  </w:rPr>
                </w:rPrChange>
              </w:rPr>
              <w:t>4</w:t>
            </w:r>
            <w:r w:rsidRPr="00044242">
              <w:rPr>
                <w:rFonts w:ascii="Times New Roman" w:hAnsi="Times New Roman" w:cs="Times New Roman"/>
                <w:b/>
                <w:spacing w:val="3"/>
                <w:sz w:val="24"/>
                <w:szCs w:val="24"/>
                <w:rPrChange w:id="4141" w:author="Theoneste Niyodusenga" w:date="2026-08-28T16:37:00Z">
                  <w:rPr>
                    <w:b/>
                    <w:spacing w:val="3"/>
                    <w:sz w:val="24"/>
                  </w:rPr>
                </w:rPrChange>
              </w:rPr>
              <w:t xml:space="preserve"> </w:t>
            </w:r>
            <w:r w:rsidRPr="00044242">
              <w:rPr>
                <w:rFonts w:ascii="Times New Roman" w:hAnsi="Times New Roman" w:cs="Times New Roman"/>
                <w:sz w:val="24"/>
                <w:szCs w:val="24"/>
                <w:rPrChange w:id="4142" w:author="Theoneste Niyodusenga" w:date="2026-08-28T16:37:00Z">
                  <w:rPr>
                    <w:sz w:val="24"/>
                  </w:rPr>
                </w:rPrChange>
              </w:rPr>
              <w:t>to</w:t>
            </w:r>
            <w:r w:rsidRPr="00044242">
              <w:rPr>
                <w:rFonts w:ascii="Times New Roman" w:hAnsi="Times New Roman" w:cs="Times New Roman"/>
                <w:spacing w:val="-1"/>
                <w:sz w:val="24"/>
                <w:szCs w:val="24"/>
                <w:rPrChange w:id="4143" w:author="Theoneste Niyodusenga" w:date="2026-08-28T16:37:00Z">
                  <w:rPr>
                    <w:spacing w:val="-1"/>
                    <w:sz w:val="24"/>
                  </w:rPr>
                </w:rPrChange>
              </w:rPr>
              <w:t xml:space="preserve"> </w:t>
            </w:r>
            <w:r w:rsidRPr="00044242">
              <w:rPr>
                <w:rFonts w:ascii="Times New Roman" w:hAnsi="Times New Roman" w:cs="Times New Roman"/>
                <w:sz w:val="24"/>
                <w:szCs w:val="24"/>
                <w:rPrChange w:id="4144" w:author="Theoneste Niyodusenga" w:date="2026-08-28T16:37:00Z">
                  <w:rPr>
                    <w:sz w:val="24"/>
                  </w:rPr>
                </w:rPrChange>
              </w:rPr>
              <w:t>ask</w:t>
            </w:r>
            <w:r w:rsidRPr="00044242">
              <w:rPr>
                <w:rFonts w:ascii="Times New Roman" w:hAnsi="Times New Roman" w:cs="Times New Roman"/>
                <w:spacing w:val="-1"/>
                <w:sz w:val="24"/>
                <w:szCs w:val="24"/>
                <w:rPrChange w:id="4145" w:author="Theoneste Niyodusenga" w:date="2026-08-28T16:37:00Z">
                  <w:rPr>
                    <w:spacing w:val="-1"/>
                    <w:sz w:val="24"/>
                  </w:rPr>
                </w:rPrChange>
              </w:rPr>
              <w:t xml:space="preserve"> </w:t>
            </w:r>
            <w:r w:rsidRPr="00044242">
              <w:rPr>
                <w:rFonts w:ascii="Times New Roman" w:hAnsi="Times New Roman" w:cs="Times New Roman"/>
                <w:sz w:val="24"/>
                <w:szCs w:val="24"/>
                <w:rPrChange w:id="4146" w:author="Theoneste Niyodusenga" w:date="2026-08-28T16:37:00Z">
                  <w:rPr>
                    <w:sz w:val="24"/>
                  </w:rPr>
                </w:rPrChange>
              </w:rPr>
              <w:t>any</w:t>
            </w:r>
            <w:r w:rsidRPr="00044242">
              <w:rPr>
                <w:rFonts w:ascii="Times New Roman" w:hAnsi="Times New Roman" w:cs="Times New Roman"/>
                <w:spacing w:val="-2"/>
                <w:sz w:val="24"/>
                <w:szCs w:val="24"/>
                <w:rPrChange w:id="4147" w:author="Theoneste Niyodusenga" w:date="2026-08-28T16:37:00Z">
                  <w:rPr>
                    <w:spacing w:val="-2"/>
                    <w:sz w:val="24"/>
                  </w:rPr>
                </w:rPrChange>
              </w:rPr>
              <w:t xml:space="preserve"> </w:t>
            </w:r>
            <w:r w:rsidRPr="00044242">
              <w:rPr>
                <w:rFonts w:ascii="Times New Roman" w:hAnsi="Times New Roman" w:cs="Times New Roman"/>
                <w:sz w:val="24"/>
                <w:szCs w:val="24"/>
                <w:rPrChange w:id="4148" w:author="Theoneste Niyodusenga" w:date="2026-08-28T16:37:00Z">
                  <w:rPr>
                    <w:sz w:val="24"/>
                  </w:rPr>
                </w:rPrChange>
              </w:rPr>
              <w:t>questions or</w:t>
            </w:r>
            <w:r w:rsidRPr="00044242">
              <w:rPr>
                <w:rFonts w:ascii="Times New Roman" w:hAnsi="Times New Roman" w:cs="Times New Roman"/>
                <w:spacing w:val="-2"/>
                <w:sz w:val="24"/>
                <w:szCs w:val="24"/>
                <w:rPrChange w:id="4149" w:author="Theoneste Niyodusenga" w:date="2026-08-28T16:37:00Z">
                  <w:rPr>
                    <w:spacing w:val="-2"/>
                    <w:sz w:val="24"/>
                  </w:rPr>
                </w:rPrChange>
              </w:rPr>
              <w:t xml:space="preserve"> clarifications</w:t>
            </w:r>
          </w:p>
        </w:tc>
      </w:tr>
      <w:tr w:rsidR="00A15574" w:rsidRPr="00044242" w14:paraId="15A33BB5" w14:textId="77777777" w:rsidTr="005F35BA">
        <w:trPr>
          <w:trHeight w:val="503"/>
          <w:trPrChange w:id="4150" w:author="USER" w:date="2026-08-25T02:15:00Z">
            <w:trPr>
              <w:trHeight w:val="503"/>
            </w:trPr>
          </w:trPrChange>
        </w:trPr>
        <w:tc>
          <w:tcPr>
            <w:tcW w:w="1123" w:type="dxa"/>
            <w:tcBorders>
              <w:top w:val="single" w:sz="6" w:space="0" w:color="000000"/>
              <w:bottom w:val="single" w:sz="6" w:space="0" w:color="000000"/>
              <w:right w:val="single" w:sz="6" w:space="0" w:color="000000"/>
            </w:tcBorders>
            <w:tcPrChange w:id="4151" w:author="USER" w:date="2026-08-25T02:15:00Z">
              <w:tcPr>
                <w:tcW w:w="509" w:type="dxa"/>
                <w:tcBorders>
                  <w:top w:val="single" w:sz="6" w:space="0" w:color="000000"/>
                  <w:bottom w:val="single" w:sz="6" w:space="0" w:color="000000"/>
                  <w:right w:val="single" w:sz="6" w:space="0" w:color="000000"/>
                </w:tcBorders>
              </w:tcPr>
            </w:tcPrChange>
          </w:tcPr>
          <w:p w14:paraId="0F9105E2" w14:textId="4A28AF65" w:rsidR="00A15574" w:rsidRPr="00044242" w:rsidRDefault="00D846B0">
            <w:pPr>
              <w:pStyle w:val="TableParagraph"/>
              <w:numPr>
                <w:ilvl w:val="0"/>
                <w:numId w:val="25"/>
              </w:numPr>
              <w:spacing w:before="110"/>
              <w:ind w:right="1"/>
              <w:rPr>
                <w:rFonts w:ascii="Times New Roman" w:hAnsi="Times New Roman" w:cs="Times New Roman"/>
                <w:b/>
                <w:sz w:val="24"/>
                <w:szCs w:val="24"/>
                <w:rPrChange w:id="4152" w:author="Theoneste Niyodusenga" w:date="2026-08-28T16:37:00Z">
                  <w:rPr>
                    <w:b/>
                    <w:sz w:val="24"/>
                  </w:rPr>
                </w:rPrChange>
              </w:rPr>
              <w:pPrChange w:id="4153" w:author="USER" w:date="2026-08-25T02:16:00Z">
                <w:pPr>
                  <w:pStyle w:val="TableParagraph"/>
                  <w:spacing w:before="110"/>
                  <w:ind w:left="0" w:right="1"/>
                  <w:jc w:val="center"/>
                </w:pPr>
              </w:pPrChange>
            </w:pPr>
            <w:del w:id="4154" w:author="USER" w:date="2026-08-25T02:11:00Z">
              <w:r w:rsidRPr="00044242" w:rsidDel="00472C9A">
                <w:rPr>
                  <w:rFonts w:ascii="Times New Roman" w:hAnsi="Times New Roman" w:cs="Times New Roman"/>
                  <w:b/>
                  <w:spacing w:val="-10"/>
                  <w:sz w:val="24"/>
                  <w:szCs w:val="24"/>
                  <w:rPrChange w:id="4155" w:author="Theoneste Niyodusenga" w:date="2026-08-28T16:37:00Z">
                    <w:rPr>
                      <w:b/>
                      <w:spacing w:val="-10"/>
                      <w:sz w:val="24"/>
                    </w:rPr>
                  </w:rPrChange>
                </w:rPr>
                <w:delText>5</w:delText>
              </w:r>
            </w:del>
          </w:p>
        </w:tc>
        <w:tc>
          <w:tcPr>
            <w:tcW w:w="3118" w:type="dxa"/>
            <w:tcBorders>
              <w:top w:val="single" w:sz="6" w:space="0" w:color="000000"/>
              <w:left w:val="single" w:sz="6" w:space="0" w:color="000000"/>
              <w:bottom w:val="single" w:sz="6" w:space="0" w:color="000000"/>
              <w:right w:val="single" w:sz="6" w:space="0" w:color="000000"/>
            </w:tcBorders>
            <w:tcPrChange w:id="4156"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499B6A5F" w14:textId="77777777" w:rsidR="00A15574" w:rsidRPr="00044242" w:rsidRDefault="00D846B0">
            <w:pPr>
              <w:pStyle w:val="TableParagraph"/>
              <w:spacing w:before="110"/>
              <w:rPr>
                <w:rFonts w:ascii="Times New Roman" w:hAnsi="Times New Roman" w:cs="Times New Roman"/>
                <w:b/>
                <w:sz w:val="24"/>
                <w:szCs w:val="24"/>
                <w:rPrChange w:id="4157" w:author="Theoneste Niyodusenga" w:date="2026-08-28T16:37:00Z">
                  <w:rPr>
                    <w:b/>
                    <w:sz w:val="24"/>
                  </w:rPr>
                </w:rPrChange>
              </w:rPr>
            </w:pPr>
            <w:r w:rsidRPr="00044242">
              <w:rPr>
                <w:rFonts w:ascii="Times New Roman" w:hAnsi="Times New Roman" w:cs="Times New Roman"/>
                <w:b/>
                <w:sz w:val="24"/>
                <w:szCs w:val="24"/>
                <w:rPrChange w:id="4158" w:author="Theoneste Niyodusenga" w:date="2026-08-28T16:37:00Z">
                  <w:rPr>
                    <w:b/>
                    <w:sz w:val="24"/>
                  </w:rPr>
                </w:rPrChange>
              </w:rPr>
              <w:t>Language</w:t>
            </w:r>
            <w:r w:rsidRPr="00044242">
              <w:rPr>
                <w:rFonts w:ascii="Times New Roman" w:hAnsi="Times New Roman" w:cs="Times New Roman"/>
                <w:b/>
                <w:spacing w:val="-2"/>
                <w:sz w:val="24"/>
                <w:szCs w:val="24"/>
                <w:rPrChange w:id="4159" w:author="Theoneste Niyodusenga" w:date="2026-08-28T16:37:00Z">
                  <w:rPr>
                    <w:b/>
                    <w:spacing w:val="-2"/>
                    <w:sz w:val="24"/>
                  </w:rPr>
                </w:rPrChange>
              </w:rPr>
              <w:t xml:space="preserve"> </w:t>
            </w:r>
            <w:r w:rsidRPr="00044242">
              <w:rPr>
                <w:rFonts w:ascii="Times New Roman" w:hAnsi="Times New Roman" w:cs="Times New Roman"/>
                <w:b/>
                <w:sz w:val="24"/>
                <w:szCs w:val="24"/>
                <w:rPrChange w:id="4160" w:author="Theoneste Niyodusenga" w:date="2026-08-28T16:37:00Z">
                  <w:rPr>
                    <w:b/>
                    <w:sz w:val="24"/>
                  </w:rPr>
                </w:rPrChange>
              </w:rPr>
              <w:t>of</w:t>
            </w:r>
            <w:r w:rsidRPr="00044242">
              <w:rPr>
                <w:rFonts w:ascii="Times New Roman" w:hAnsi="Times New Roman" w:cs="Times New Roman"/>
                <w:b/>
                <w:spacing w:val="-2"/>
                <w:sz w:val="24"/>
                <w:szCs w:val="24"/>
                <w:rPrChange w:id="4161" w:author="Theoneste Niyodusenga" w:date="2026-08-28T16:37:00Z">
                  <w:rPr>
                    <w:b/>
                    <w:spacing w:val="-2"/>
                    <w:sz w:val="24"/>
                  </w:rPr>
                </w:rPrChange>
              </w:rPr>
              <w:t xml:space="preserve"> </w:t>
            </w:r>
            <w:r w:rsidRPr="00044242">
              <w:rPr>
                <w:rFonts w:ascii="Times New Roman" w:hAnsi="Times New Roman" w:cs="Times New Roman"/>
                <w:b/>
                <w:spacing w:val="-4"/>
                <w:sz w:val="24"/>
                <w:szCs w:val="24"/>
                <w:rPrChange w:id="4162" w:author="Theoneste Niyodusenga" w:date="2026-08-28T16:37:00Z">
                  <w:rPr>
                    <w:b/>
                    <w:spacing w:val="-4"/>
                    <w:sz w:val="24"/>
                  </w:rPr>
                </w:rPrChange>
              </w:rPr>
              <w:t>Bids</w:t>
            </w:r>
          </w:p>
        </w:tc>
        <w:tc>
          <w:tcPr>
            <w:tcW w:w="6082" w:type="dxa"/>
            <w:tcBorders>
              <w:top w:val="single" w:sz="6" w:space="0" w:color="000000"/>
              <w:left w:val="single" w:sz="6" w:space="0" w:color="000000"/>
              <w:bottom w:val="single" w:sz="6" w:space="0" w:color="000000"/>
            </w:tcBorders>
            <w:tcPrChange w:id="4163" w:author="USER" w:date="2026-08-25T02:15:00Z">
              <w:tcPr>
                <w:tcW w:w="6082" w:type="dxa"/>
                <w:tcBorders>
                  <w:top w:val="single" w:sz="6" w:space="0" w:color="000000"/>
                  <w:left w:val="single" w:sz="6" w:space="0" w:color="000000"/>
                  <w:bottom w:val="single" w:sz="6" w:space="0" w:color="000000"/>
                </w:tcBorders>
              </w:tcPr>
            </w:tcPrChange>
          </w:tcPr>
          <w:p w14:paraId="6A4C8BFC" w14:textId="77777777" w:rsidR="00A15574" w:rsidRPr="00044242" w:rsidRDefault="00D846B0">
            <w:pPr>
              <w:pStyle w:val="TableParagraph"/>
              <w:spacing w:before="110"/>
              <w:rPr>
                <w:rFonts w:ascii="Times New Roman" w:hAnsi="Times New Roman" w:cs="Times New Roman"/>
                <w:sz w:val="24"/>
                <w:szCs w:val="24"/>
                <w:rPrChange w:id="4164" w:author="Theoneste Niyodusenga" w:date="2026-08-28T16:37:00Z">
                  <w:rPr>
                    <w:sz w:val="24"/>
                  </w:rPr>
                </w:rPrChange>
              </w:rPr>
            </w:pPr>
            <w:r w:rsidRPr="00044242">
              <w:rPr>
                <w:rFonts w:ascii="Times New Roman" w:hAnsi="Times New Roman" w:cs="Times New Roman"/>
                <w:spacing w:val="-2"/>
                <w:sz w:val="24"/>
                <w:szCs w:val="24"/>
                <w:rPrChange w:id="4165" w:author="Theoneste Niyodusenga" w:date="2026-08-28T16:37:00Z">
                  <w:rPr>
                    <w:spacing w:val="-2"/>
                    <w:sz w:val="24"/>
                  </w:rPr>
                </w:rPrChange>
              </w:rPr>
              <w:t>English</w:t>
            </w:r>
          </w:p>
        </w:tc>
      </w:tr>
      <w:tr w:rsidR="00A15574" w:rsidRPr="00044242" w14:paraId="53792F8C" w14:textId="77777777" w:rsidTr="005F35BA">
        <w:trPr>
          <w:trHeight w:val="1576"/>
          <w:trPrChange w:id="4166" w:author="USER" w:date="2026-08-25T02:15:00Z">
            <w:trPr>
              <w:trHeight w:val="1576"/>
            </w:trPr>
          </w:trPrChange>
        </w:trPr>
        <w:tc>
          <w:tcPr>
            <w:tcW w:w="1123" w:type="dxa"/>
            <w:tcBorders>
              <w:top w:val="single" w:sz="6" w:space="0" w:color="000000"/>
              <w:bottom w:val="single" w:sz="6" w:space="0" w:color="000000"/>
              <w:right w:val="single" w:sz="6" w:space="0" w:color="000000"/>
            </w:tcBorders>
            <w:tcPrChange w:id="4167" w:author="USER" w:date="2026-08-25T02:15:00Z">
              <w:tcPr>
                <w:tcW w:w="509" w:type="dxa"/>
                <w:tcBorders>
                  <w:top w:val="single" w:sz="6" w:space="0" w:color="000000"/>
                  <w:bottom w:val="single" w:sz="6" w:space="0" w:color="000000"/>
                  <w:right w:val="single" w:sz="6" w:space="0" w:color="000000"/>
                </w:tcBorders>
              </w:tcPr>
            </w:tcPrChange>
          </w:tcPr>
          <w:p w14:paraId="32365D94" w14:textId="15DD9261" w:rsidR="00A15574" w:rsidRPr="00044242" w:rsidRDefault="00D846B0">
            <w:pPr>
              <w:pStyle w:val="TableParagraph"/>
              <w:numPr>
                <w:ilvl w:val="0"/>
                <w:numId w:val="25"/>
              </w:numPr>
              <w:spacing w:before="9"/>
              <w:ind w:right="1"/>
              <w:rPr>
                <w:rFonts w:ascii="Times New Roman" w:hAnsi="Times New Roman" w:cs="Times New Roman"/>
                <w:b/>
                <w:sz w:val="24"/>
                <w:szCs w:val="24"/>
                <w:rPrChange w:id="4168" w:author="Theoneste Niyodusenga" w:date="2026-08-28T16:37:00Z">
                  <w:rPr>
                    <w:b/>
                    <w:sz w:val="24"/>
                  </w:rPr>
                </w:rPrChange>
              </w:rPr>
              <w:pPrChange w:id="4169" w:author="USER" w:date="2026-08-25T02:16:00Z">
                <w:pPr>
                  <w:pStyle w:val="TableParagraph"/>
                  <w:spacing w:before="9"/>
                  <w:ind w:left="0" w:right="1"/>
                  <w:jc w:val="center"/>
                </w:pPr>
              </w:pPrChange>
            </w:pPr>
            <w:del w:id="4170" w:author="USER" w:date="2026-08-25T02:11:00Z">
              <w:r w:rsidRPr="00044242" w:rsidDel="00472C9A">
                <w:rPr>
                  <w:rFonts w:ascii="Times New Roman" w:hAnsi="Times New Roman" w:cs="Times New Roman"/>
                  <w:b/>
                  <w:spacing w:val="-10"/>
                  <w:sz w:val="24"/>
                  <w:szCs w:val="24"/>
                  <w:rPrChange w:id="4171" w:author="Theoneste Niyodusenga" w:date="2026-08-28T16:37:00Z">
                    <w:rPr>
                      <w:b/>
                      <w:spacing w:val="-10"/>
                      <w:sz w:val="24"/>
                    </w:rPr>
                  </w:rPrChange>
                </w:rPr>
                <w:delText>6</w:delText>
              </w:r>
            </w:del>
          </w:p>
        </w:tc>
        <w:tc>
          <w:tcPr>
            <w:tcW w:w="3118" w:type="dxa"/>
            <w:tcBorders>
              <w:top w:val="single" w:sz="6" w:space="0" w:color="000000"/>
              <w:left w:val="single" w:sz="6" w:space="0" w:color="000000"/>
              <w:bottom w:val="single" w:sz="6" w:space="0" w:color="000000"/>
              <w:right w:val="single" w:sz="6" w:space="0" w:color="000000"/>
            </w:tcBorders>
            <w:tcPrChange w:id="4172"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6AB0D3E6" w14:textId="77777777" w:rsidR="00A15574" w:rsidRPr="00044242" w:rsidRDefault="00D846B0">
            <w:pPr>
              <w:pStyle w:val="TableParagraph"/>
              <w:spacing w:before="9"/>
              <w:rPr>
                <w:rFonts w:ascii="Times New Roman" w:hAnsi="Times New Roman" w:cs="Times New Roman"/>
                <w:b/>
                <w:sz w:val="24"/>
                <w:szCs w:val="24"/>
                <w:rPrChange w:id="4173" w:author="Theoneste Niyodusenga" w:date="2026-08-28T16:37:00Z">
                  <w:rPr>
                    <w:b/>
                    <w:sz w:val="24"/>
                  </w:rPr>
                </w:rPrChange>
              </w:rPr>
            </w:pPr>
            <w:r w:rsidRPr="00044242">
              <w:rPr>
                <w:rFonts w:ascii="Times New Roman" w:hAnsi="Times New Roman" w:cs="Times New Roman"/>
                <w:b/>
                <w:sz w:val="24"/>
                <w:szCs w:val="24"/>
                <w:rPrChange w:id="4174" w:author="Theoneste Niyodusenga" w:date="2026-08-28T16:37:00Z">
                  <w:rPr>
                    <w:b/>
                    <w:sz w:val="24"/>
                  </w:rPr>
                </w:rPrChange>
              </w:rPr>
              <w:t>Number</w:t>
            </w:r>
            <w:r w:rsidRPr="00044242">
              <w:rPr>
                <w:rFonts w:ascii="Times New Roman" w:hAnsi="Times New Roman" w:cs="Times New Roman"/>
                <w:b/>
                <w:spacing w:val="-13"/>
                <w:sz w:val="24"/>
                <w:szCs w:val="24"/>
                <w:rPrChange w:id="4175" w:author="Theoneste Niyodusenga" w:date="2026-08-28T16:37:00Z">
                  <w:rPr>
                    <w:b/>
                    <w:spacing w:val="-13"/>
                    <w:sz w:val="24"/>
                  </w:rPr>
                </w:rPrChange>
              </w:rPr>
              <w:t xml:space="preserve"> </w:t>
            </w:r>
            <w:r w:rsidRPr="00044242">
              <w:rPr>
                <w:rFonts w:ascii="Times New Roman" w:hAnsi="Times New Roman" w:cs="Times New Roman"/>
                <w:b/>
                <w:sz w:val="24"/>
                <w:szCs w:val="24"/>
                <w:rPrChange w:id="4176" w:author="Theoneste Niyodusenga" w:date="2026-08-28T16:37:00Z">
                  <w:rPr>
                    <w:b/>
                    <w:sz w:val="24"/>
                  </w:rPr>
                </w:rPrChange>
              </w:rPr>
              <w:t>of</w:t>
            </w:r>
            <w:r w:rsidRPr="00044242">
              <w:rPr>
                <w:rFonts w:ascii="Times New Roman" w:hAnsi="Times New Roman" w:cs="Times New Roman"/>
                <w:b/>
                <w:spacing w:val="-15"/>
                <w:sz w:val="24"/>
                <w:szCs w:val="24"/>
                <w:rPrChange w:id="4177" w:author="Theoneste Niyodusenga" w:date="2026-08-28T16:37:00Z">
                  <w:rPr>
                    <w:b/>
                    <w:spacing w:val="-15"/>
                    <w:sz w:val="24"/>
                  </w:rPr>
                </w:rPrChange>
              </w:rPr>
              <w:t xml:space="preserve"> </w:t>
            </w:r>
            <w:r w:rsidRPr="00044242">
              <w:rPr>
                <w:rFonts w:ascii="Times New Roman" w:hAnsi="Times New Roman" w:cs="Times New Roman"/>
                <w:b/>
                <w:sz w:val="24"/>
                <w:szCs w:val="24"/>
                <w:rPrChange w:id="4178" w:author="Theoneste Niyodusenga" w:date="2026-08-28T16:37:00Z">
                  <w:rPr>
                    <w:b/>
                    <w:sz w:val="24"/>
                  </w:rPr>
                </w:rPrChange>
              </w:rPr>
              <w:t>Copies</w:t>
            </w:r>
            <w:r w:rsidRPr="00044242">
              <w:rPr>
                <w:rFonts w:ascii="Times New Roman" w:hAnsi="Times New Roman" w:cs="Times New Roman"/>
                <w:b/>
                <w:spacing w:val="-13"/>
                <w:sz w:val="24"/>
                <w:szCs w:val="24"/>
                <w:rPrChange w:id="4179" w:author="Theoneste Niyodusenga" w:date="2026-08-28T16:37:00Z">
                  <w:rPr>
                    <w:b/>
                    <w:spacing w:val="-13"/>
                    <w:sz w:val="24"/>
                  </w:rPr>
                </w:rPrChange>
              </w:rPr>
              <w:t xml:space="preserve"> </w:t>
            </w:r>
            <w:r w:rsidRPr="00044242">
              <w:rPr>
                <w:rFonts w:ascii="Times New Roman" w:hAnsi="Times New Roman" w:cs="Times New Roman"/>
                <w:b/>
                <w:sz w:val="24"/>
                <w:szCs w:val="24"/>
                <w:rPrChange w:id="4180" w:author="Theoneste Niyodusenga" w:date="2026-08-28T16:37:00Z">
                  <w:rPr>
                    <w:b/>
                    <w:sz w:val="24"/>
                  </w:rPr>
                </w:rPrChange>
              </w:rPr>
              <w:t xml:space="preserve">of </w:t>
            </w:r>
            <w:r w:rsidRPr="00044242">
              <w:rPr>
                <w:rFonts w:ascii="Times New Roman" w:hAnsi="Times New Roman" w:cs="Times New Roman"/>
                <w:b/>
                <w:spacing w:val="-4"/>
                <w:sz w:val="24"/>
                <w:szCs w:val="24"/>
                <w:rPrChange w:id="4181" w:author="Theoneste Niyodusenga" w:date="2026-08-28T16:37:00Z">
                  <w:rPr>
                    <w:b/>
                    <w:spacing w:val="-4"/>
                    <w:sz w:val="24"/>
                  </w:rPr>
                </w:rPrChange>
              </w:rPr>
              <w:t>Bids</w:t>
            </w:r>
          </w:p>
        </w:tc>
        <w:tc>
          <w:tcPr>
            <w:tcW w:w="6082" w:type="dxa"/>
            <w:tcBorders>
              <w:top w:val="single" w:sz="6" w:space="0" w:color="000000"/>
              <w:left w:val="single" w:sz="6" w:space="0" w:color="000000"/>
              <w:bottom w:val="single" w:sz="6" w:space="0" w:color="000000"/>
            </w:tcBorders>
            <w:tcPrChange w:id="4182" w:author="USER" w:date="2026-08-25T02:15:00Z">
              <w:tcPr>
                <w:tcW w:w="6082" w:type="dxa"/>
                <w:tcBorders>
                  <w:top w:val="single" w:sz="6" w:space="0" w:color="000000"/>
                  <w:left w:val="single" w:sz="6" w:space="0" w:color="000000"/>
                  <w:bottom w:val="single" w:sz="6" w:space="0" w:color="000000"/>
                </w:tcBorders>
              </w:tcPr>
            </w:tcPrChange>
          </w:tcPr>
          <w:p w14:paraId="1CBE164B" w14:textId="065931D5" w:rsidR="00A15574" w:rsidRPr="00044242" w:rsidDel="005F35BA" w:rsidRDefault="00D846B0">
            <w:pPr>
              <w:pStyle w:val="TableParagraph"/>
              <w:spacing w:before="9"/>
              <w:jc w:val="both"/>
              <w:rPr>
                <w:del w:id="4183" w:author="USER" w:date="2026-08-25T02:20:00Z"/>
                <w:rFonts w:ascii="Times New Roman" w:hAnsi="Times New Roman" w:cs="Times New Roman"/>
                <w:sz w:val="24"/>
                <w:szCs w:val="24"/>
                <w:rPrChange w:id="4184" w:author="Theoneste Niyodusenga" w:date="2026-08-28T16:37:00Z">
                  <w:rPr>
                    <w:del w:id="4185" w:author="USER" w:date="2026-08-25T02:20:00Z"/>
                    <w:sz w:val="24"/>
                  </w:rPr>
                </w:rPrChange>
              </w:rPr>
            </w:pPr>
            <w:r w:rsidRPr="00044242">
              <w:rPr>
                <w:rFonts w:ascii="Times New Roman" w:hAnsi="Times New Roman" w:cs="Times New Roman"/>
                <w:sz w:val="24"/>
                <w:szCs w:val="24"/>
                <w:rPrChange w:id="4186" w:author="Theoneste Niyodusenga" w:date="2026-08-28T16:37:00Z">
                  <w:rPr>
                    <w:sz w:val="24"/>
                  </w:rPr>
                </w:rPrChange>
              </w:rPr>
              <w:t>A</w:t>
            </w:r>
            <w:ins w:id="4187" w:author="Theoneste Niyodusenga" w:date="2026-06-11T10:27:00Z">
              <w:r w:rsidR="008B7902" w:rsidRPr="00044242">
                <w:rPr>
                  <w:rFonts w:ascii="Times New Roman" w:hAnsi="Times New Roman" w:cs="Times New Roman"/>
                  <w:sz w:val="24"/>
                  <w:szCs w:val="24"/>
                  <w:rPrChange w:id="4188" w:author="Theoneste Niyodusenga" w:date="2026-08-28T16:37:00Z">
                    <w:rPr>
                      <w:sz w:val="24"/>
                    </w:rPr>
                  </w:rPrChange>
                </w:rPr>
                <w:t xml:space="preserve"> </w:t>
              </w:r>
            </w:ins>
            <w:r w:rsidRPr="00044242">
              <w:rPr>
                <w:rFonts w:ascii="Times New Roman" w:hAnsi="Times New Roman" w:cs="Times New Roman"/>
                <w:sz w:val="24"/>
                <w:szCs w:val="24"/>
                <w:rPrChange w:id="4189" w:author="Theoneste Niyodusenga" w:date="2026-08-28T16:37:00Z">
                  <w:rPr>
                    <w:sz w:val="24"/>
                  </w:rPr>
                </w:rPrChange>
              </w:rPr>
              <w:t>copy</w:t>
            </w:r>
            <w:r w:rsidRPr="00044242">
              <w:rPr>
                <w:rFonts w:ascii="Times New Roman" w:hAnsi="Times New Roman" w:cs="Times New Roman"/>
                <w:spacing w:val="-2"/>
                <w:sz w:val="24"/>
                <w:szCs w:val="24"/>
                <w:rPrChange w:id="4190" w:author="Theoneste Niyodusenga" w:date="2026-08-28T16:37:00Z">
                  <w:rPr>
                    <w:spacing w:val="-2"/>
                    <w:sz w:val="24"/>
                  </w:rPr>
                </w:rPrChange>
              </w:rPr>
              <w:t xml:space="preserve"> </w:t>
            </w:r>
            <w:r w:rsidRPr="00044242">
              <w:rPr>
                <w:rFonts w:ascii="Times New Roman" w:hAnsi="Times New Roman" w:cs="Times New Roman"/>
                <w:sz w:val="24"/>
                <w:szCs w:val="24"/>
                <w:rPrChange w:id="4191" w:author="Theoneste Niyodusenga" w:date="2026-08-28T16:37:00Z">
                  <w:rPr>
                    <w:sz w:val="24"/>
                  </w:rPr>
                </w:rPrChange>
              </w:rPr>
              <w:t>of the</w:t>
            </w:r>
            <w:r w:rsidRPr="00044242">
              <w:rPr>
                <w:rFonts w:ascii="Times New Roman" w:hAnsi="Times New Roman" w:cs="Times New Roman"/>
                <w:spacing w:val="-1"/>
                <w:sz w:val="24"/>
                <w:szCs w:val="24"/>
                <w:rPrChange w:id="4192" w:author="Theoneste Niyodusenga" w:date="2026-08-28T16:37:00Z">
                  <w:rPr>
                    <w:spacing w:val="-1"/>
                    <w:sz w:val="24"/>
                  </w:rPr>
                </w:rPrChange>
              </w:rPr>
              <w:t xml:space="preserve"> </w:t>
            </w:r>
            <w:r w:rsidRPr="00044242">
              <w:rPr>
                <w:rFonts w:ascii="Times New Roman" w:hAnsi="Times New Roman" w:cs="Times New Roman"/>
                <w:sz w:val="24"/>
                <w:szCs w:val="24"/>
                <w:rPrChange w:id="4193" w:author="Theoneste Niyodusenga" w:date="2026-08-28T16:37:00Z">
                  <w:rPr>
                    <w:sz w:val="24"/>
                  </w:rPr>
                </w:rPrChange>
              </w:rPr>
              <w:t>bid to</w:t>
            </w:r>
            <w:r w:rsidRPr="00044242">
              <w:rPr>
                <w:rFonts w:ascii="Times New Roman" w:hAnsi="Times New Roman" w:cs="Times New Roman"/>
                <w:spacing w:val="-3"/>
                <w:sz w:val="24"/>
                <w:szCs w:val="24"/>
                <w:rPrChange w:id="4194" w:author="Theoneste Niyodusenga" w:date="2026-08-28T16:37:00Z">
                  <w:rPr>
                    <w:spacing w:val="-3"/>
                    <w:sz w:val="24"/>
                  </w:rPr>
                </w:rPrChange>
              </w:rPr>
              <w:t xml:space="preserve"> </w:t>
            </w:r>
            <w:r w:rsidRPr="00044242">
              <w:rPr>
                <w:rFonts w:ascii="Times New Roman" w:hAnsi="Times New Roman" w:cs="Times New Roman"/>
                <w:sz w:val="24"/>
                <w:szCs w:val="24"/>
                <w:rPrChange w:id="4195" w:author="Theoneste Niyodusenga" w:date="2026-08-28T16:37:00Z">
                  <w:rPr>
                    <w:sz w:val="24"/>
                  </w:rPr>
                </w:rPrChange>
              </w:rPr>
              <w:t>be</w:t>
            </w:r>
            <w:r w:rsidRPr="00044242">
              <w:rPr>
                <w:rFonts w:ascii="Times New Roman" w:hAnsi="Times New Roman" w:cs="Times New Roman"/>
                <w:spacing w:val="1"/>
                <w:sz w:val="24"/>
                <w:szCs w:val="24"/>
                <w:rPrChange w:id="4196" w:author="Theoneste Niyodusenga" w:date="2026-08-28T16:37:00Z">
                  <w:rPr>
                    <w:spacing w:val="1"/>
                    <w:sz w:val="24"/>
                  </w:rPr>
                </w:rPrChange>
              </w:rPr>
              <w:t xml:space="preserve"> </w:t>
            </w:r>
            <w:r w:rsidRPr="00044242">
              <w:rPr>
                <w:rFonts w:ascii="Times New Roman" w:hAnsi="Times New Roman" w:cs="Times New Roman"/>
                <w:sz w:val="24"/>
                <w:szCs w:val="24"/>
                <w:rPrChange w:id="4197" w:author="Theoneste Niyodusenga" w:date="2026-08-28T16:37:00Z">
                  <w:rPr>
                    <w:sz w:val="24"/>
                  </w:rPr>
                </w:rPrChange>
              </w:rPr>
              <w:t xml:space="preserve">sent </w:t>
            </w:r>
            <w:del w:id="4198" w:author="Theoneste Niyodusenga" w:date="2026-06-11T10:27:00Z">
              <w:r w:rsidRPr="00044242" w:rsidDel="008B7902">
                <w:rPr>
                  <w:rFonts w:ascii="Times New Roman" w:hAnsi="Times New Roman" w:cs="Times New Roman"/>
                  <w:spacing w:val="-2"/>
                  <w:sz w:val="24"/>
                  <w:szCs w:val="24"/>
                  <w:rPrChange w:id="4199" w:author="Theoneste Niyodusenga" w:date="2026-08-28T16:37:00Z">
                    <w:rPr>
                      <w:spacing w:val="-2"/>
                      <w:sz w:val="24"/>
                    </w:rPr>
                  </w:rPrChange>
                </w:rPr>
                <w:delText xml:space="preserve"> </w:delText>
              </w:r>
            </w:del>
            <w:r w:rsidRPr="00044242">
              <w:rPr>
                <w:rFonts w:ascii="Times New Roman" w:hAnsi="Times New Roman" w:cs="Times New Roman"/>
                <w:sz w:val="24"/>
                <w:szCs w:val="24"/>
                <w:rPrChange w:id="4200" w:author="Theoneste Niyodusenga" w:date="2026-08-28T16:37:00Z">
                  <w:rPr>
                    <w:sz w:val="24"/>
                  </w:rPr>
                </w:rPrChange>
              </w:rPr>
              <w:t xml:space="preserve">via </w:t>
            </w:r>
            <w:ins w:id="4201" w:author="USER" w:date="2026-08-25T02:20:00Z">
              <w:r w:rsidR="005F35BA" w:rsidRPr="00044242">
                <w:rPr>
                  <w:rFonts w:ascii="Times New Roman" w:hAnsi="Times New Roman" w:cs="Times New Roman"/>
                  <w:sz w:val="24"/>
                  <w:szCs w:val="24"/>
                  <w:rPrChange w:id="4202" w:author="Theoneste Niyodusenga" w:date="2026-08-28T16:37:00Z">
                    <w:rPr/>
                  </w:rPrChange>
                </w:rPr>
                <w:fldChar w:fldCharType="begin"/>
              </w:r>
              <w:r w:rsidR="005F35BA" w:rsidRPr="00044242">
                <w:rPr>
                  <w:rFonts w:ascii="Times New Roman" w:hAnsi="Times New Roman" w:cs="Times New Roman"/>
                  <w:sz w:val="24"/>
                  <w:szCs w:val="24"/>
                  <w:rPrChange w:id="4203" w:author="Theoneste Niyodusenga" w:date="2026-08-28T16:37:00Z">
                    <w:rPr/>
                  </w:rPrChange>
                </w:rPr>
                <w:instrText>HYPERLINK "mailto:</w:instrText>
              </w:r>
            </w:ins>
            <w:ins w:id="4204" w:author="USER" w:date="2026-08-25T02:19:00Z">
              <w:r w:rsidR="005F35BA" w:rsidRPr="00044242">
                <w:rPr>
                  <w:rFonts w:ascii="Times New Roman" w:hAnsi="Times New Roman" w:cs="Times New Roman"/>
                  <w:sz w:val="24"/>
                  <w:szCs w:val="24"/>
                  <w:rPrChange w:id="4205" w:author="Theoneste Niyodusenga" w:date="2026-08-28T16:37:00Z">
                    <w:rPr/>
                  </w:rPrChange>
                </w:rPr>
                <w:instrText>privetization@nyagatare.gov.rw</w:instrText>
              </w:r>
            </w:ins>
            <w:ins w:id="4206" w:author="USER" w:date="2026-08-25T02:20:00Z">
              <w:r w:rsidR="005F35BA" w:rsidRPr="00044242">
                <w:rPr>
                  <w:rFonts w:ascii="Times New Roman" w:hAnsi="Times New Roman" w:cs="Times New Roman"/>
                  <w:sz w:val="24"/>
                  <w:szCs w:val="24"/>
                  <w:rPrChange w:id="4207" w:author="Theoneste Niyodusenga" w:date="2026-08-28T16:37:00Z">
                    <w:rPr/>
                  </w:rPrChange>
                </w:rPr>
                <w:instrText>"</w:instrText>
              </w:r>
              <w:r w:rsidR="005F35BA" w:rsidRPr="00CA650D">
                <w:rPr>
                  <w:rFonts w:ascii="Times New Roman" w:hAnsi="Times New Roman" w:cs="Times New Roman"/>
                  <w:sz w:val="24"/>
                  <w:szCs w:val="24"/>
                </w:rPr>
              </w:r>
              <w:r w:rsidR="005F35BA" w:rsidRPr="00044242">
                <w:rPr>
                  <w:rFonts w:ascii="Times New Roman" w:hAnsi="Times New Roman" w:cs="Times New Roman"/>
                  <w:sz w:val="24"/>
                  <w:szCs w:val="24"/>
                  <w:rPrChange w:id="4208" w:author="Theoneste Niyodusenga" w:date="2026-08-28T16:37:00Z">
                    <w:rPr/>
                  </w:rPrChange>
                </w:rPr>
                <w:fldChar w:fldCharType="separate"/>
              </w:r>
            </w:ins>
            <w:ins w:id="4209" w:author="USER" w:date="2026-08-25T02:19:00Z">
              <w:r w:rsidR="005F35BA" w:rsidRPr="00044242">
                <w:rPr>
                  <w:rStyle w:val="Hyperlink"/>
                  <w:rFonts w:ascii="Times New Roman" w:hAnsi="Times New Roman" w:cs="Times New Roman"/>
                  <w:sz w:val="24"/>
                  <w:szCs w:val="24"/>
                  <w:rPrChange w:id="4210" w:author="Theoneste Niyodusenga" w:date="2026-08-28T16:37:00Z">
                    <w:rPr>
                      <w:rStyle w:val="Hyperlink"/>
                    </w:rPr>
                  </w:rPrChange>
                </w:rPr>
                <w:t>privetization@nyagatare.gov.rw</w:t>
              </w:r>
            </w:ins>
            <w:ins w:id="4211" w:author="USER" w:date="2026-08-25T02:20:00Z">
              <w:r w:rsidR="005F35BA" w:rsidRPr="00044242">
                <w:rPr>
                  <w:rFonts w:ascii="Times New Roman" w:hAnsi="Times New Roman" w:cs="Times New Roman"/>
                  <w:sz w:val="24"/>
                  <w:szCs w:val="24"/>
                  <w:rPrChange w:id="4212" w:author="Theoneste Niyodusenga" w:date="2026-08-28T16:37:00Z">
                    <w:rPr/>
                  </w:rPrChange>
                </w:rPr>
                <w:fldChar w:fldCharType="end"/>
              </w:r>
            </w:ins>
            <w:del w:id="4213" w:author="USER" w:date="2026-08-25T02:19:00Z">
              <w:r w:rsidRPr="00044242" w:rsidDel="005F35BA">
                <w:rPr>
                  <w:rFonts w:ascii="Times New Roman" w:hAnsi="Times New Roman" w:cs="Times New Roman"/>
                  <w:sz w:val="24"/>
                  <w:szCs w:val="24"/>
                  <w:rPrChange w:id="4214" w:author="Theoneste Niyodusenga" w:date="2026-08-28T16:37:00Z">
                    <w:rPr/>
                  </w:rPrChange>
                </w:rPr>
                <w:fldChar w:fldCharType="begin"/>
              </w:r>
              <w:r w:rsidRPr="00044242" w:rsidDel="005F35BA">
                <w:rPr>
                  <w:rFonts w:ascii="Times New Roman" w:hAnsi="Times New Roman" w:cs="Times New Roman"/>
                  <w:sz w:val="24"/>
                  <w:szCs w:val="24"/>
                  <w:rPrChange w:id="4215" w:author="Theoneste Niyodusenga" w:date="2026-08-28T16:37:00Z">
                    <w:rPr/>
                  </w:rPrChange>
                </w:rPr>
                <w:delInstrText>HYPERLINK "mailto:nyagataremaizeprocessingcompan@gmail.com"</w:delInstrText>
              </w:r>
              <w:r w:rsidRPr="00CA650D" w:rsidDel="005F35BA">
                <w:rPr>
                  <w:rFonts w:ascii="Times New Roman" w:hAnsi="Times New Roman" w:cs="Times New Roman"/>
                  <w:sz w:val="24"/>
                  <w:szCs w:val="24"/>
                </w:rPr>
              </w:r>
              <w:r w:rsidRPr="00044242" w:rsidDel="005F35BA">
                <w:rPr>
                  <w:rFonts w:ascii="Times New Roman" w:hAnsi="Times New Roman" w:cs="Times New Roman"/>
                  <w:sz w:val="24"/>
                  <w:szCs w:val="24"/>
                  <w:rPrChange w:id="4216" w:author="Theoneste Niyodusenga" w:date="2026-08-28T16:37:00Z">
                    <w:rPr/>
                  </w:rPrChange>
                </w:rPr>
                <w:fldChar w:fldCharType="separate"/>
              </w:r>
              <w:r w:rsidRPr="00044242" w:rsidDel="005F35BA">
                <w:rPr>
                  <w:rStyle w:val="Hyperlink"/>
                  <w:rFonts w:ascii="Times New Roman" w:eastAsia="Times New Roman" w:hAnsi="Times New Roman" w:cs="Times New Roman"/>
                  <w:sz w:val="24"/>
                  <w:szCs w:val="24"/>
                  <w:rPrChange w:id="4217" w:author="Theoneste Niyodusenga" w:date="2026-08-28T16:37:00Z">
                    <w:rPr>
                      <w:rStyle w:val="Hyperlink"/>
                      <w:rFonts w:eastAsia="Times New Roman"/>
                      <w:sz w:val="24"/>
                      <w:szCs w:val="24"/>
                    </w:rPr>
                  </w:rPrChange>
                </w:rPr>
                <w:delText>nyagataremaizeprocessingcompan@gmail.com</w:delText>
              </w:r>
              <w:r w:rsidRPr="00044242" w:rsidDel="005F35BA">
                <w:rPr>
                  <w:rFonts w:ascii="Times New Roman" w:hAnsi="Times New Roman" w:cs="Times New Roman"/>
                  <w:sz w:val="24"/>
                  <w:szCs w:val="24"/>
                  <w:rPrChange w:id="4218" w:author="Theoneste Niyodusenga" w:date="2026-08-28T16:37:00Z">
                    <w:rPr/>
                  </w:rPrChange>
                </w:rPr>
                <w:fldChar w:fldCharType="end"/>
              </w:r>
            </w:del>
            <w:del w:id="4219" w:author="USER" w:date="2026-08-25T02:20:00Z">
              <w:r w:rsidRPr="00044242" w:rsidDel="005F35BA">
                <w:rPr>
                  <w:rFonts w:ascii="Times New Roman" w:hAnsi="Times New Roman" w:cs="Times New Roman"/>
                  <w:sz w:val="24"/>
                  <w:szCs w:val="24"/>
                  <w:rPrChange w:id="4220" w:author="Theoneste Niyodusenga" w:date="2026-08-28T16:37:00Z">
                    <w:rPr>
                      <w:sz w:val="24"/>
                    </w:rPr>
                  </w:rPrChange>
                </w:rPr>
                <w:delText xml:space="preserve"> </w:delText>
              </w:r>
            </w:del>
            <w:ins w:id="4221" w:author="USER" w:date="2026-08-25T02:20:00Z">
              <w:r w:rsidR="005F35BA" w:rsidRPr="00044242">
                <w:rPr>
                  <w:rFonts w:ascii="Times New Roman" w:hAnsi="Times New Roman" w:cs="Times New Roman"/>
                  <w:sz w:val="24"/>
                  <w:szCs w:val="24"/>
                  <w:rPrChange w:id="4222" w:author="Theoneste Niyodusenga" w:date="2026-08-28T16:37:00Z">
                    <w:rPr>
                      <w:sz w:val="24"/>
                    </w:rPr>
                  </w:rPrChange>
                </w:rPr>
                <w:t xml:space="preserve"> </w:t>
              </w:r>
            </w:ins>
            <w:ins w:id="4223" w:author="USER" w:date="2026-08-25T02:21:00Z">
              <w:r w:rsidR="005F35BA" w:rsidRPr="00044242">
                <w:rPr>
                  <w:rFonts w:ascii="Times New Roman" w:eastAsia="Times New Roman" w:hAnsi="Times New Roman" w:cs="Times New Roman"/>
                  <w:sz w:val="24"/>
                  <w:szCs w:val="24"/>
                  <w:rPrChange w:id="4224" w:author="Theoneste Niyodusenga" w:date="2026-08-28T16:37:00Z">
                    <w:rPr>
                      <w:rFonts w:eastAsia="Times New Roman"/>
                      <w:sz w:val="24"/>
                      <w:szCs w:val="24"/>
                    </w:rPr>
                  </w:rPrChange>
                </w:rPr>
                <w:t xml:space="preserve">or </w:t>
              </w:r>
            </w:ins>
            <w:del w:id="4225" w:author="USER" w:date="2026-08-25T02:21:00Z">
              <w:r w:rsidRPr="00044242" w:rsidDel="005F35BA">
                <w:rPr>
                  <w:rFonts w:ascii="Times New Roman" w:eastAsia="Times New Roman" w:hAnsi="Times New Roman" w:cs="Times New Roman"/>
                  <w:sz w:val="24"/>
                  <w:szCs w:val="24"/>
                  <w:rPrChange w:id="4226" w:author="Theoneste Niyodusenga" w:date="2026-08-28T16:37:00Z">
                    <w:rPr>
                      <w:rFonts w:eastAsia="Times New Roman"/>
                      <w:sz w:val="24"/>
                      <w:szCs w:val="24"/>
                    </w:rPr>
                  </w:rPrChange>
                </w:rPr>
                <w:delText xml:space="preserve">and </w:delText>
              </w:r>
            </w:del>
            <w:r w:rsidRPr="00044242">
              <w:rPr>
                <w:rFonts w:ascii="Times New Roman" w:eastAsia="Times New Roman" w:hAnsi="Times New Roman" w:cs="Times New Roman"/>
                <w:sz w:val="24"/>
                <w:szCs w:val="24"/>
                <w:rPrChange w:id="4227" w:author="Theoneste Niyodusenga" w:date="2026-08-28T16:37:00Z">
                  <w:rPr>
                    <w:rFonts w:eastAsia="Times New Roman"/>
                    <w:sz w:val="24"/>
                    <w:szCs w:val="24"/>
                  </w:rPr>
                </w:rPrChange>
              </w:rPr>
              <w:t xml:space="preserve">copy to </w:t>
            </w:r>
            <w:del w:id="4228" w:author="USER" w:date="2026-08-25T02:20:00Z">
              <w:r w:rsidRPr="00044242" w:rsidDel="005F35BA">
                <w:rPr>
                  <w:rFonts w:ascii="Times New Roman" w:hAnsi="Times New Roman" w:cs="Times New Roman"/>
                  <w:sz w:val="24"/>
                  <w:szCs w:val="24"/>
                  <w:rPrChange w:id="4229" w:author="Theoneste Niyodusenga" w:date="2026-08-28T16:37:00Z">
                    <w:rPr/>
                  </w:rPrChange>
                </w:rPr>
                <w:fldChar w:fldCharType="begin"/>
              </w:r>
              <w:r w:rsidRPr="00044242" w:rsidDel="005F35BA">
                <w:rPr>
                  <w:rFonts w:ascii="Times New Roman" w:hAnsi="Times New Roman" w:cs="Times New Roman"/>
                  <w:sz w:val="24"/>
                  <w:szCs w:val="24"/>
                  <w:rPrChange w:id="4230" w:author="Theoneste Niyodusenga" w:date="2026-08-28T16:37:00Z">
                    <w:rPr/>
                  </w:rPrChange>
                </w:rPr>
                <w:delInstrText>HYPERLINK "mailto:privatization@minecofin.gov.rw"</w:delInstrText>
              </w:r>
              <w:r w:rsidRPr="00CA650D" w:rsidDel="005F35BA">
                <w:rPr>
                  <w:rFonts w:ascii="Times New Roman" w:hAnsi="Times New Roman" w:cs="Times New Roman"/>
                  <w:sz w:val="24"/>
                  <w:szCs w:val="24"/>
                </w:rPr>
              </w:r>
              <w:r w:rsidRPr="00044242" w:rsidDel="005F35BA">
                <w:rPr>
                  <w:rFonts w:ascii="Times New Roman" w:hAnsi="Times New Roman" w:cs="Times New Roman"/>
                  <w:sz w:val="24"/>
                  <w:szCs w:val="24"/>
                  <w:rPrChange w:id="4231" w:author="Theoneste Niyodusenga" w:date="2026-08-28T16:37:00Z">
                    <w:rPr/>
                  </w:rPrChange>
                </w:rPr>
                <w:fldChar w:fldCharType="separate"/>
              </w:r>
              <w:r w:rsidRPr="00044242" w:rsidDel="005F35BA">
                <w:rPr>
                  <w:rStyle w:val="Hyperlink"/>
                  <w:rFonts w:ascii="Times New Roman" w:eastAsia="Times New Roman" w:hAnsi="Times New Roman" w:cs="Times New Roman"/>
                  <w:color w:val="auto"/>
                  <w:sz w:val="24"/>
                  <w:szCs w:val="24"/>
                  <w:rPrChange w:id="4232" w:author="Theoneste Niyodusenga" w:date="2026-08-28T16:37:00Z">
                    <w:rPr>
                      <w:rStyle w:val="Hyperlink"/>
                      <w:rFonts w:eastAsia="Times New Roman"/>
                      <w:color w:val="auto"/>
                      <w:sz w:val="24"/>
                      <w:szCs w:val="24"/>
                    </w:rPr>
                  </w:rPrChange>
                </w:rPr>
                <w:delText>privatization@minecofin.gov.rw</w:delText>
              </w:r>
              <w:r w:rsidRPr="00044242" w:rsidDel="005F35BA">
                <w:rPr>
                  <w:rFonts w:ascii="Times New Roman" w:hAnsi="Times New Roman" w:cs="Times New Roman"/>
                  <w:sz w:val="24"/>
                  <w:szCs w:val="24"/>
                  <w:rPrChange w:id="4233" w:author="Theoneste Niyodusenga" w:date="2026-08-28T16:37:00Z">
                    <w:rPr/>
                  </w:rPrChange>
                </w:rPr>
                <w:fldChar w:fldCharType="end"/>
              </w:r>
              <w:r w:rsidRPr="00044242" w:rsidDel="005F35BA">
                <w:rPr>
                  <w:rFonts w:ascii="Times New Roman" w:eastAsia="Times New Roman" w:hAnsi="Times New Roman" w:cs="Times New Roman"/>
                  <w:sz w:val="24"/>
                  <w:szCs w:val="24"/>
                  <w:rPrChange w:id="4234" w:author="Theoneste Niyodusenga" w:date="2026-08-28T16:37:00Z">
                    <w:rPr>
                      <w:rFonts w:eastAsia="Times New Roman"/>
                      <w:sz w:val="24"/>
                      <w:szCs w:val="24"/>
                    </w:rPr>
                  </w:rPrChange>
                </w:rPr>
                <w:delText xml:space="preserve"> or </w:delText>
              </w:r>
            </w:del>
          </w:p>
          <w:p w14:paraId="4369F8C3" w14:textId="0C11EB79" w:rsidR="00A15574" w:rsidRPr="00044242" w:rsidRDefault="00D846B0">
            <w:pPr>
              <w:pStyle w:val="TableParagraph"/>
              <w:spacing w:before="9"/>
              <w:jc w:val="both"/>
              <w:rPr>
                <w:rFonts w:ascii="Times New Roman" w:hAnsi="Times New Roman" w:cs="Times New Roman"/>
                <w:sz w:val="24"/>
                <w:szCs w:val="24"/>
                <w:rPrChange w:id="4235" w:author="Theoneste Niyodusenga" w:date="2026-08-28T16:37:00Z">
                  <w:rPr>
                    <w:sz w:val="24"/>
                  </w:rPr>
                </w:rPrChange>
              </w:rPr>
              <w:pPrChange w:id="4236" w:author="USER" w:date="2026-08-25T02:20:00Z">
                <w:pPr>
                  <w:pStyle w:val="TableParagraph"/>
                  <w:spacing w:before="59"/>
                  <w:ind w:right="20"/>
                  <w:jc w:val="both"/>
                </w:pPr>
              </w:pPrChange>
            </w:pPr>
            <w:r w:rsidRPr="00044242">
              <w:rPr>
                <w:rFonts w:ascii="Times New Roman" w:hAnsi="Times New Roman" w:cs="Times New Roman"/>
                <w:sz w:val="24"/>
                <w:szCs w:val="24"/>
                <w:rPrChange w:id="4237" w:author="Theoneste Niyodusenga" w:date="2026-08-28T16:37:00Z">
                  <w:rPr>
                    <w:sz w:val="24"/>
                  </w:rPr>
                </w:rPrChange>
              </w:rPr>
              <w:t xml:space="preserve">Submit to </w:t>
            </w:r>
            <w:proofErr w:type="spellStart"/>
            <w:r w:rsidRPr="00044242">
              <w:rPr>
                <w:rFonts w:ascii="Times New Roman" w:hAnsi="Times New Roman" w:cs="Times New Roman"/>
                <w:sz w:val="24"/>
                <w:szCs w:val="24"/>
                <w:rPrChange w:id="4238" w:author="Theoneste Niyodusenga" w:date="2026-08-28T16:37:00Z">
                  <w:rPr>
                    <w:sz w:val="24"/>
                  </w:rPr>
                </w:rPrChange>
              </w:rPr>
              <w:t>Nyagatare</w:t>
            </w:r>
            <w:proofErr w:type="spellEnd"/>
            <w:r w:rsidRPr="00044242">
              <w:rPr>
                <w:rFonts w:ascii="Times New Roman" w:hAnsi="Times New Roman" w:cs="Times New Roman"/>
                <w:sz w:val="24"/>
                <w:szCs w:val="24"/>
                <w:rPrChange w:id="4239" w:author="Theoneste Niyodusenga" w:date="2026-08-28T16:37:00Z">
                  <w:rPr>
                    <w:sz w:val="24"/>
                  </w:rPr>
                </w:rPrChange>
              </w:rPr>
              <w:t xml:space="preserve"> </w:t>
            </w:r>
            <w:ins w:id="4240" w:author="USER" w:date="2026-08-25T02:21:00Z">
              <w:r w:rsidR="005F35BA" w:rsidRPr="00044242">
                <w:rPr>
                  <w:rFonts w:ascii="Times New Roman" w:hAnsi="Times New Roman" w:cs="Times New Roman"/>
                  <w:sz w:val="24"/>
                  <w:szCs w:val="24"/>
                  <w:rPrChange w:id="4241" w:author="Theoneste Niyodusenga" w:date="2026-08-28T16:37:00Z">
                    <w:rPr>
                      <w:sz w:val="24"/>
                    </w:rPr>
                  </w:rPrChange>
                </w:rPr>
                <w:t>head off</w:t>
              </w:r>
            </w:ins>
            <w:ins w:id="4242" w:author="USER" w:date="2026-08-25T02:22:00Z">
              <w:r w:rsidR="005F35BA" w:rsidRPr="00044242">
                <w:rPr>
                  <w:rFonts w:ascii="Times New Roman" w:hAnsi="Times New Roman" w:cs="Times New Roman"/>
                  <w:sz w:val="24"/>
                  <w:szCs w:val="24"/>
                  <w:rPrChange w:id="4243" w:author="Theoneste Niyodusenga" w:date="2026-08-28T16:37:00Z">
                    <w:rPr>
                      <w:sz w:val="24"/>
                    </w:rPr>
                  </w:rPrChange>
                </w:rPr>
                <w:t xml:space="preserve">ice (privatization office) </w:t>
              </w:r>
            </w:ins>
            <w:del w:id="4244" w:author="USER" w:date="2026-08-25T02:22:00Z">
              <w:r w:rsidRPr="00044242" w:rsidDel="005F35BA">
                <w:rPr>
                  <w:rFonts w:ascii="Times New Roman" w:hAnsi="Times New Roman" w:cs="Times New Roman"/>
                  <w:sz w:val="24"/>
                  <w:szCs w:val="24"/>
                  <w:rPrChange w:id="4245" w:author="Theoneste Niyodusenga" w:date="2026-08-28T16:37:00Z">
                    <w:rPr>
                      <w:sz w:val="24"/>
                    </w:rPr>
                  </w:rPrChange>
                </w:rPr>
                <w:delText xml:space="preserve">Maize Processing Company  office </w:delText>
              </w:r>
            </w:del>
            <w:r w:rsidRPr="00044242">
              <w:rPr>
                <w:rFonts w:ascii="Times New Roman" w:hAnsi="Times New Roman" w:cs="Times New Roman"/>
                <w:sz w:val="24"/>
                <w:szCs w:val="24"/>
                <w:rPrChange w:id="4246" w:author="Theoneste Niyodusenga" w:date="2026-08-28T16:37:00Z">
                  <w:rPr>
                    <w:sz w:val="24"/>
                  </w:rPr>
                </w:rPrChange>
              </w:rPr>
              <w:t xml:space="preserve">well printed copies of the bid required documents in </w:t>
            </w:r>
            <w:r w:rsidRPr="00044242">
              <w:rPr>
                <w:rFonts w:ascii="Times New Roman" w:hAnsi="Times New Roman" w:cs="Times New Roman"/>
                <w:b/>
                <w:bCs/>
                <w:sz w:val="24"/>
                <w:szCs w:val="24"/>
                <w:rPrChange w:id="4247" w:author="Theoneste Niyodusenga" w:date="2026-08-28T16:37:00Z">
                  <w:rPr>
                    <w:b/>
                    <w:bCs/>
                    <w:sz w:val="24"/>
                  </w:rPr>
                </w:rPrChange>
              </w:rPr>
              <w:t>3 sealed</w:t>
            </w:r>
            <w:r w:rsidRPr="00044242">
              <w:rPr>
                <w:rFonts w:ascii="Times New Roman" w:hAnsi="Times New Roman" w:cs="Times New Roman"/>
                <w:sz w:val="24"/>
                <w:szCs w:val="24"/>
                <w:rPrChange w:id="4248" w:author="Theoneste Niyodusenga" w:date="2026-08-28T16:37:00Z">
                  <w:rPr>
                    <w:sz w:val="24"/>
                  </w:rPr>
                </w:rPrChange>
              </w:rPr>
              <w:t xml:space="preserve"> envelopes addressed to the </w:t>
            </w:r>
            <w:ins w:id="4249" w:author="USER" w:date="2026-08-25T02:22:00Z">
              <w:r w:rsidR="005F35BA" w:rsidRPr="00044242">
                <w:rPr>
                  <w:rFonts w:ascii="Times New Roman" w:hAnsi="Times New Roman" w:cs="Times New Roman"/>
                  <w:sz w:val="24"/>
                  <w:szCs w:val="24"/>
                  <w:rPrChange w:id="4250" w:author="Theoneste Niyodusenga" w:date="2026-08-28T16:37:00Z">
                    <w:rPr>
                      <w:sz w:val="24"/>
                    </w:rPr>
                  </w:rPrChange>
                </w:rPr>
                <w:t xml:space="preserve">Executive Secretary of </w:t>
              </w:r>
              <w:proofErr w:type="spellStart"/>
              <w:r w:rsidR="005F35BA" w:rsidRPr="00044242">
                <w:rPr>
                  <w:rFonts w:ascii="Times New Roman" w:hAnsi="Times New Roman" w:cs="Times New Roman"/>
                  <w:sz w:val="24"/>
                  <w:szCs w:val="24"/>
                  <w:rPrChange w:id="4251" w:author="Theoneste Niyodusenga" w:date="2026-08-28T16:37:00Z">
                    <w:rPr>
                      <w:sz w:val="24"/>
                    </w:rPr>
                  </w:rPrChange>
                </w:rPr>
                <w:t>Nyagatare</w:t>
              </w:r>
              <w:proofErr w:type="spellEnd"/>
              <w:r w:rsidR="005F35BA" w:rsidRPr="00044242">
                <w:rPr>
                  <w:rFonts w:ascii="Times New Roman" w:hAnsi="Times New Roman" w:cs="Times New Roman"/>
                  <w:sz w:val="24"/>
                  <w:szCs w:val="24"/>
                  <w:rPrChange w:id="4252" w:author="Theoneste Niyodusenga" w:date="2026-08-28T16:37:00Z">
                    <w:rPr>
                      <w:sz w:val="24"/>
                    </w:rPr>
                  </w:rPrChange>
                </w:rPr>
                <w:t xml:space="preserve"> D</w:t>
              </w:r>
            </w:ins>
            <w:ins w:id="4253" w:author="USER" w:date="2026-08-25T02:23:00Z">
              <w:r w:rsidR="005F35BA" w:rsidRPr="00044242">
                <w:rPr>
                  <w:rFonts w:ascii="Times New Roman" w:hAnsi="Times New Roman" w:cs="Times New Roman"/>
                  <w:sz w:val="24"/>
                  <w:szCs w:val="24"/>
                  <w:rPrChange w:id="4254" w:author="Theoneste Niyodusenga" w:date="2026-08-28T16:37:00Z">
                    <w:rPr>
                      <w:sz w:val="24"/>
                    </w:rPr>
                  </w:rPrChange>
                </w:rPr>
                <w:t>istrict.</w:t>
              </w:r>
            </w:ins>
            <w:del w:id="4255" w:author="USER" w:date="2026-08-25T02:22:00Z">
              <w:r w:rsidRPr="00044242" w:rsidDel="005F35BA">
                <w:rPr>
                  <w:rFonts w:ascii="Times New Roman" w:hAnsi="Times New Roman" w:cs="Times New Roman"/>
                  <w:sz w:val="24"/>
                  <w:szCs w:val="24"/>
                  <w:rPrChange w:id="4256" w:author="Theoneste Niyodusenga" w:date="2026-08-28T16:37:00Z">
                    <w:rPr>
                      <w:sz w:val="24"/>
                    </w:rPr>
                  </w:rPrChange>
                </w:rPr>
                <w:delText>Nyagatare Maize Processing Company</w:delText>
              </w:r>
            </w:del>
          </w:p>
        </w:tc>
      </w:tr>
      <w:tr w:rsidR="00A15574" w:rsidRPr="00044242" w14:paraId="3208977B" w14:textId="77777777" w:rsidTr="005F35BA">
        <w:trPr>
          <w:trHeight w:val="589"/>
          <w:trPrChange w:id="4257" w:author="USER" w:date="2026-08-25T02:15:00Z">
            <w:trPr>
              <w:trHeight w:val="589"/>
            </w:trPr>
          </w:trPrChange>
        </w:trPr>
        <w:tc>
          <w:tcPr>
            <w:tcW w:w="1123" w:type="dxa"/>
            <w:tcBorders>
              <w:top w:val="single" w:sz="6" w:space="0" w:color="000000"/>
              <w:bottom w:val="single" w:sz="6" w:space="0" w:color="000000"/>
              <w:right w:val="single" w:sz="6" w:space="0" w:color="000000"/>
            </w:tcBorders>
            <w:tcPrChange w:id="4258" w:author="USER" w:date="2026-08-25T02:15:00Z">
              <w:tcPr>
                <w:tcW w:w="509" w:type="dxa"/>
                <w:tcBorders>
                  <w:top w:val="single" w:sz="6" w:space="0" w:color="000000"/>
                  <w:bottom w:val="single" w:sz="6" w:space="0" w:color="000000"/>
                  <w:right w:val="single" w:sz="6" w:space="0" w:color="000000"/>
                </w:tcBorders>
              </w:tcPr>
            </w:tcPrChange>
          </w:tcPr>
          <w:p w14:paraId="6B21FE79" w14:textId="70456129" w:rsidR="00A15574" w:rsidRPr="00044242" w:rsidRDefault="00D846B0">
            <w:pPr>
              <w:pStyle w:val="TableParagraph"/>
              <w:numPr>
                <w:ilvl w:val="0"/>
                <w:numId w:val="25"/>
              </w:numPr>
              <w:spacing w:before="153"/>
              <w:ind w:right="1"/>
              <w:rPr>
                <w:rFonts w:ascii="Times New Roman" w:hAnsi="Times New Roman" w:cs="Times New Roman"/>
                <w:b/>
                <w:sz w:val="24"/>
                <w:szCs w:val="24"/>
                <w:rPrChange w:id="4259" w:author="Theoneste Niyodusenga" w:date="2026-08-28T16:37:00Z">
                  <w:rPr>
                    <w:b/>
                    <w:sz w:val="24"/>
                  </w:rPr>
                </w:rPrChange>
              </w:rPr>
              <w:pPrChange w:id="4260" w:author="USER" w:date="2026-08-25T02:16:00Z">
                <w:pPr>
                  <w:pStyle w:val="TableParagraph"/>
                  <w:spacing w:before="153"/>
                  <w:ind w:left="0" w:right="1"/>
                  <w:jc w:val="center"/>
                </w:pPr>
              </w:pPrChange>
            </w:pPr>
            <w:del w:id="4261" w:author="USER" w:date="2026-08-25T02:11:00Z">
              <w:r w:rsidRPr="00044242" w:rsidDel="00472C9A">
                <w:rPr>
                  <w:rFonts w:ascii="Times New Roman" w:hAnsi="Times New Roman" w:cs="Times New Roman"/>
                  <w:b/>
                  <w:spacing w:val="-10"/>
                  <w:sz w:val="24"/>
                  <w:szCs w:val="24"/>
                  <w:rPrChange w:id="4262" w:author="Theoneste Niyodusenga" w:date="2026-08-28T16:37:00Z">
                    <w:rPr>
                      <w:b/>
                      <w:spacing w:val="-10"/>
                      <w:sz w:val="24"/>
                    </w:rPr>
                  </w:rPrChange>
                </w:rPr>
                <w:delText>7</w:delText>
              </w:r>
            </w:del>
          </w:p>
        </w:tc>
        <w:tc>
          <w:tcPr>
            <w:tcW w:w="3118" w:type="dxa"/>
            <w:tcBorders>
              <w:top w:val="single" w:sz="6" w:space="0" w:color="000000"/>
              <w:left w:val="single" w:sz="6" w:space="0" w:color="000000"/>
              <w:bottom w:val="single" w:sz="6" w:space="0" w:color="000000"/>
              <w:right w:val="single" w:sz="6" w:space="0" w:color="000000"/>
            </w:tcBorders>
            <w:tcPrChange w:id="4263"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122C6863" w14:textId="77777777" w:rsidR="00A15574" w:rsidRPr="00044242" w:rsidRDefault="00D846B0">
            <w:pPr>
              <w:pStyle w:val="TableParagraph"/>
              <w:spacing w:line="290" w:lineRule="atLeast"/>
              <w:ind w:right="918"/>
              <w:rPr>
                <w:rFonts w:ascii="Times New Roman" w:hAnsi="Times New Roman" w:cs="Times New Roman"/>
                <w:b/>
                <w:sz w:val="24"/>
                <w:szCs w:val="24"/>
                <w:rPrChange w:id="4264" w:author="Theoneste Niyodusenga" w:date="2026-08-28T16:37:00Z">
                  <w:rPr>
                    <w:b/>
                    <w:sz w:val="24"/>
                  </w:rPr>
                </w:rPrChange>
              </w:rPr>
            </w:pPr>
            <w:r w:rsidRPr="00044242">
              <w:rPr>
                <w:rFonts w:ascii="Times New Roman" w:hAnsi="Times New Roman" w:cs="Times New Roman"/>
                <w:b/>
                <w:sz w:val="24"/>
                <w:szCs w:val="24"/>
                <w:rPrChange w:id="4265" w:author="Theoneste Niyodusenga" w:date="2026-08-28T16:37:00Z">
                  <w:rPr>
                    <w:b/>
                    <w:sz w:val="24"/>
                  </w:rPr>
                </w:rPrChange>
              </w:rPr>
              <w:t>Bid</w:t>
            </w:r>
            <w:r w:rsidRPr="00044242">
              <w:rPr>
                <w:rFonts w:ascii="Times New Roman" w:hAnsi="Times New Roman" w:cs="Times New Roman"/>
                <w:b/>
                <w:spacing w:val="-18"/>
                <w:sz w:val="24"/>
                <w:szCs w:val="24"/>
                <w:rPrChange w:id="4266" w:author="Theoneste Niyodusenga" w:date="2026-08-28T16:37:00Z">
                  <w:rPr>
                    <w:b/>
                    <w:spacing w:val="-18"/>
                    <w:sz w:val="24"/>
                  </w:rPr>
                </w:rPrChange>
              </w:rPr>
              <w:t xml:space="preserve"> </w:t>
            </w:r>
            <w:r w:rsidRPr="00044242">
              <w:rPr>
                <w:rFonts w:ascii="Times New Roman" w:hAnsi="Times New Roman" w:cs="Times New Roman"/>
                <w:b/>
                <w:sz w:val="24"/>
                <w:szCs w:val="24"/>
                <w:rPrChange w:id="4267" w:author="Theoneste Niyodusenga" w:date="2026-08-28T16:37:00Z">
                  <w:rPr>
                    <w:b/>
                    <w:sz w:val="24"/>
                  </w:rPr>
                </w:rPrChange>
              </w:rPr>
              <w:t xml:space="preserve">Submission </w:t>
            </w:r>
            <w:r w:rsidRPr="00044242">
              <w:rPr>
                <w:rFonts w:ascii="Times New Roman" w:hAnsi="Times New Roman" w:cs="Times New Roman"/>
                <w:b/>
                <w:spacing w:val="-2"/>
                <w:sz w:val="24"/>
                <w:szCs w:val="24"/>
                <w:rPrChange w:id="4268" w:author="Theoneste Niyodusenga" w:date="2026-08-28T16:37:00Z">
                  <w:rPr>
                    <w:b/>
                    <w:spacing w:val="-2"/>
                    <w:sz w:val="24"/>
                  </w:rPr>
                </w:rPrChange>
              </w:rPr>
              <w:t>Deadline</w:t>
            </w:r>
          </w:p>
        </w:tc>
        <w:tc>
          <w:tcPr>
            <w:tcW w:w="6082" w:type="dxa"/>
            <w:tcBorders>
              <w:top w:val="single" w:sz="6" w:space="0" w:color="000000"/>
              <w:left w:val="single" w:sz="6" w:space="0" w:color="000000"/>
              <w:bottom w:val="single" w:sz="6" w:space="0" w:color="000000"/>
            </w:tcBorders>
            <w:tcPrChange w:id="4269" w:author="USER" w:date="2026-08-25T02:15:00Z">
              <w:tcPr>
                <w:tcW w:w="6082" w:type="dxa"/>
                <w:tcBorders>
                  <w:top w:val="single" w:sz="6" w:space="0" w:color="000000"/>
                  <w:left w:val="single" w:sz="6" w:space="0" w:color="000000"/>
                  <w:bottom w:val="single" w:sz="6" w:space="0" w:color="000000"/>
                </w:tcBorders>
              </w:tcPr>
            </w:tcPrChange>
          </w:tcPr>
          <w:p w14:paraId="4145580A" w14:textId="1D8D82B9" w:rsidR="00A15574" w:rsidRPr="00044242" w:rsidRDefault="00D846B0">
            <w:pPr>
              <w:pStyle w:val="TableParagraph"/>
              <w:spacing w:before="153"/>
              <w:rPr>
                <w:ins w:id="4270" w:author="USER" w:date="2026-08-25T02:26:00Z"/>
                <w:rFonts w:ascii="Times New Roman" w:hAnsi="Times New Roman" w:cs="Times New Roman"/>
                <w:spacing w:val="-4"/>
                <w:sz w:val="24"/>
                <w:szCs w:val="24"/>
                <w:rPrChange w:id="4271" w:author="Theoneste Niyodusenga" w:date="2026-08-28T16:37:00Z">
                  <w:rPr>
                    <w:ins w:id="4272" w:author="USER" w:date="2026-08-25T02:26:00Z"/>
                    <w:spacing w:val="-4"/>
                    <w:sz w:val="24"/>
                  </w:rPr>
                </w:rPrChange>
              </w:rPr>
            </w:pPr>
            <w:r w:rsidRPr="00044242">
              <w:rPr>
                <w:rFonts w:ascii="Times New Roman" w:hAnsi="Times New Roman" w:cs="Times New Roman"/>
                <w:b/>
                <w:bCs/>
                <w:sz w:val="24"/>
                <w:szCs w:val="24"/>
                <w:rPrChange w:id="4273" w:author="Theoneste Niyodusenga" w:date="2026-08-28T16:37:00Z">
                  <w:rPr>
                    <w:b/>
                    <w:bCs/>
                    <w:sz w:val="24"/>
                  </w:rPr>
                </w:rPrChange>
              </w:rPr>
              <w:t>1</w:t>
            </w:r>
            <w:ins w:id="4274" w:author="USER" w:date="2026-08-25T02:25:00Z">
              <w:r w:rsidR="008A6538" w:rsidRPr="00044242">
                <w:rPr>
                  <w:rFonts w:ascii="Times New Roman" w:hAnsi="Times New Roman" w:cs="Times New Roman"/>
                  <w:b/>
                  <w:bCs/>
                  <w:sz w:val="24"/>
                  <w:szCs w:val="24"/>
                  <w:rPrChange w:id="4275" w:author="Theoneste Niyodusenga" w:date="2026-08-28T16:37:00Z">
                    <w:rPr>
                      <w:b/>
                      <w:bCs/>
                      <w:sz w:val="24"/>
                    </w:rPr>
                  </w:rPrChange>
                </w:rPr>
                <w:t>5</w:t>
              </w:r>
              <w:r w:rsidR="008A6538" w:rsidRPr="00044242">
                <w:rPr>
                  <w:rFonts w:ascii="Times New Roman" w:hAnsi="Times New Roman" w:cs="Times New Roman"/>
                  <w:b/>
                  <w:bCs/>
                  <w:sz w:val="24"/>
                  <w:szCs w:val="24"/>
                  <w:vertAlign w:val="superscript"/>
                  <w:rPrChange w:id="4276" w:author="Theoneste Niyodusenga" w:date="2026-08-28T16:37:00Z">
                    <w:rPr>
                      <w:b/>
                      <w:bCs/>
                      <w:sz w:val="24"/>
                    </w:rPr>
                  </w:rPrChange>
                </w:rPr>
                <w:t>th</w:t>
              </w:r>
              <w:r w:rsidR="008A6538" w:rsidRPr="00044242">
                <w:rPr>
                  <w:rFonts w:ascii="Times New Roman" w:hAnsi="Times New Roman" w:cs="Times New Roman"/>
                  <w:b/>
                  <w:bCs/>
                  <w:sz w:val="24"/>
                  <w:szCs w:val="24"/>
                  <w:rPrChange w:id="4277" w:author="Theoneste Niyodusenga" w:date="2026-08-28T16:37:00Z">
                    <w:rPr>
                      <w:b/>
                      <w:bCs/>
                      <w:sz w:val="24"/>
                    </w:rPr>
                  </w:rPrChange>
                </w:rPr>
                <w:t xml:space="preserve"> </w:t>
              </w:r>
            </w:ins>
            <w:del w:id="4278" w:author="USER" w:date="2026-08-25T02:25:00Z">
              <w:r w:rsidRPr="00044242" w:rsidDel="008A6538">
                <w:rPr>
                  <w:rFonts w:ascii="Times New Roman" w:hAnsi="Times New Roman" w:cs="Times New Roman"/>
                  <w:b/>
                  <w:bCs/>
                  <w:sz w:val="24"/>
                  <w:szCs w:val="24"/>
                  <w:rPrChange w:id="4279" w:author="Theoneste Niyodusenga" w:date="2026-08-28T16:37:00Z">
                    <w:rPr>
                      <w:b/>
                      <w:bCs/>
                      <w:sz w:val="24"/>
                    </w:rPr>
                  </w:rPrChange>
                </w:rPr>
                <w:delText>2</w:delText>
              </w:r>
              <w:r w:rsidRPr="00044242" w:rsidDel="008A6538">
                <w:rPr>
                  <w:rFonts w:ascii="Times New Roman" w:hAnsi="Times New Roman" w:cs="Times New Roman"/>
                  <w:b/>
                  <w:bCs/>
                  <w:sz w:val="24"/>
                  <w:szCs w:val="24"/>
                  <w:vertAlign w:val="superscript"/>
                  <w:rPrChange w:id="4280" w:author="Theoneste Niyodusenga" w:date="2026-08-28T16:37:00Z">
                    <w:rPr>
                      <w:b/>
                      <w:bCs/>
                      <w:sz w:val="24"/>
                      <w:vertAlign w:val="superscript"/>
                    </w:rPr>
                  </w:rPrChange>
                </w:rPr>
                <w:delText>rd</w:delText>
              </w:r>
              <w:r w:rsidRPr="00044242" w:rsidDel="008A6538">
                <w:rPr>
                  <w:rFonts w:ascii="Times New Roman" w:hAnsi="Times New Roman" w:cs="Times New Roman"/>
                  <w:b/>
                  <w:bCs/>
                  <w:sz w:val="24"/>
                  <w:szCs w:val="24"/>
                  <w:rPrChange w:id="4281" w:author="Theoneste Niyodusenga" w:date="2026-08-28T16:37:00Z">
                    <w:rPr>
                      <w:b/>
                      <w:bCs/>
                      <w:sz w:val="24"/>
                    </w:rPr>
                  </w:rPrChange>
                </w:rPr>
                <w:delText xml:space="preserve"> </w:delText>
              </w:r>
            </w:del>
            <w:ins w:id="4282" w:author="USER" w:date="2026-08-25T02:25:00Z">
              <w:r w:rsidR="008A6538" w:rsidRPr="00044242">
                <w:rPr>
                  <w:rFonts w:ascii="Times New Roman" w:hAnsi="Times New Roman" w:cs="Times New Roman"/>
                  <w:b/>
                  <w:bCs/>
                  <w:sz w:val="24"/>
                  <w:szCs w:val="24"/>
                  <w:rPrChange w:id="4283" w:author="Theoneste Niyodusenga" w:date="2026-08-28T16:37:00Z">
                    <w:rPr>
                      <w:b/>
                      <w:bCs/>
                      <w:sz w:val="24"/>
                    </w:rPr>
                  </w:rPrChange>
                </w:rPr>
                <w:t>October</w:t>
              </w:r>
            </w:ins>
            <w:del w:id="4284" w:author="USER" w:date="2026-08-25T02:25:00Z">
              <w:r w:rsidRPr="00044242" w:rsidDel="008A6538">
                <w:rPr>
                  <w:rFonts w:ascii="Times New Roman" w:hAnsi="Times New Roman" w:cs="Times New Roman"/>
                  <w:b/>
                  <w:bCs/>
                  <w:sz w:val="24"/>
                  <w:szCs w:val="24"/>
                  <w:rPrChange w:id="4285" w:author="Theoneste Niyodusenga" w:date="2026-08-28T16:37:00Z">
                    <w:rPr>
                      <w:b/>
                      <w:bCs/>
                      <w:sz w:val="24"/>
                    </w:rPr>
                  </w:rPrChange>
                </w:rPr>
                <w:delText>Mach</w:delText>
              </w:r>
            </w:del>
            <w:r w:rsidRPr="00044242">
              <w:rPr>
                <w:rFonts w:ascii="Times New Roman" w:hAnsi="Times New Roman" w:cs="Times New Roman"/>
                <w:b/>
                <w:bCs/>
                <w:spacing w:val="-4"/>
                <w:sz w:val="24"/>
                <w:szCs w:val="24"/>
                <w:rPrChange w:id="4286" w:author="Theoneste Niyodusenga" w:date="2026-08-28T16:37:00Z">
                  <w:rPr>
                    <w:b/>
                    <w:bCs/>
                    <w:spacing w:val="-4"/>
                    <w:sz w:val="24"/>
                  </w:rPr>
                </w:rPrChange>
              </w:rPr>
              <w:t xml:space="preserve"> </w:t>
            </w:r>
            <w:r w:rsidRPr="00044242">
              <w:rPr>
                <w:rFonts w:ascii="Times New Roman" w:hAnsi="Times New Roman" w:cs="Times New Roman"/>
                <w:b/>
                <w:bCs/>
                <w:sz w:val="24"/>
                <w:szCs w:val="24"/>
                <w:rPrChange w:id="4287" w:author="Theoneste Niyodusenga" w:date="2026-08-28T16:37:00Z">
                  <w:rPr>
                    <w:b/>
                    <w:bCs/>
                    <w:sz w:val="24"/>
                  </w:rPr>
                </w:rPrChange>
              </w:rPr>
              <w:t>2026</w:t>
            </w:r>
            <w:r w:rsidRPr="00044242">
              <w:rPr>
                <w:rFonts w:ascii="Times New Roman" w:hAnsi="Times New Roman" w:cs="Times New Roman"/>
                <w:spacing w:val="-3"/>
                <w:sz w:val="24"/>
                <w:szCs w:val="24"/>
                <w:rPrChange w:id="4288" w:author="Theoneste Niyodusenga" w:date="2026-08-28T16:37:00Z">
                  <w:rPr>
                    <w:spacing w:val="-3"/>
                    <w:sz w:val="24"/>
                  </w:rPr>
                </w:rPrChange>
              </w:rPr>
              <w:t xml:space="preserve"> </w:t>
            </w:r>
            <w:ins w:id="4289" w:author="KAYUMBA" w:date="2026-08-27T16:11:00Z">
              <w:r w:rsidR="00032C6D" w:rsidRPr="00044242">
                <w:rPr>
                  <w:rFonts w:ascii="Times New Roman" w:hAnsi="Times New Roman" w:cs="Times New Roman"/>
                  <w:sz w:val="24"/>
                  <w:szCs w:val="24"/>
                </w:rPr>
                <w:t>at</w:t>
              </w:r>
            </w:ins>
            <w:ins w:id="4290" w:author="Theoneste Niyodusenga" w:date="2026-06-11T10:29:00Z">
              <w:del w:id="4291" w:author="KAYUMBA" w:date="2026-08-27T16:11:00Z">
                <w:r w:rsidR="008B7902" w:rsidRPr="00044242" w:rsidDel="00032C6D">
                  <w:rPr>
                    <w:rFonts w:ascii="Times New Roman" w:hAnsi="Times New Roman" w:cs="Times New Roman"/>
                    <w:sz w:val="24"/>
                    <w:szCs w:val="24"/>
                    <w:rPrChange w:id="4292" w:author="Theoneste Niyodusenga" w:date="2026-08-28T16:37:00Z">
                      <w:rPr>
                        <w:sz w:val="24"/>
                      </w:rPr>
                    </w:rPrChange>
                  </w:rPr>
                  <w:delText>from</w:delText>
                </w:r>
              </w:del>
              <w:r w:rsidR="008B7902" w:rsidRPr="00044242">
                <w:rPr>
                  <w:rFonts w:ascii="Times New Roman" w:hAnsi="Times New Roman" w:cs="Times New Roman"/>
                  <w:sz w:val="24"/>
                  <w:szCs w:val="24"/>
                  <w:rPrChange w:id="4293" w:author="Theoneste Niyodusenga" w:date="2026-08-28T16:37:00Z">
                    <w:rPr>
                      <w:sz w:val="24"/>
                    </w:rPr>
                  </w:rPrChange>
                </w:rPr>
                <w:t xml:space="preserve"> 1</w:t>
              </w:r>
            </w:ins>
            <w:ins w:id="4294" w:author="USER" w:date="2026-08-25T02:26:00Z">
              <w:r w:rsidR="008A6538" w:rsidRPr="00044242">
                <w:rPr>
                  <w:rFonts w:ascii="Times New Roman" w:hAnsi="Times New Roman" w:cs="Times New Roman"/>
                  <w:sz w:val="24"/>
                  <w:szCs w:val="24"/>
                  <w:rPrChange w:id="4295" w:author="Theoneste Niyodusenga" w:date="2026-08-28T16:37:00Z">
                    <w:rPr>
                      <w:sz w:val="24"/>
                    </w:rPr>
                  </w:rPrChange>
                </w:rPr>
                <w:t>0</w:t>
              </w:r>
            </w:ins>
            <w:ins w:id="4296" w:author="Theoneste Niyodusenga" w:date="2026-06-11T10:29:00Z">
              <w:r w:rsidR="008B7902" w:rsidRPr="00044242">
                <w:rPr>
                  <w:rFonts w:ascii="Times New Roman" w:hAnsi="Times New Roman" w:cs="Times New Roman"/>
                  <w:sz w:val="24"/>
                  <w:szCs w:val="24"/>
                  <w:rPrChange w:id="4297" w:author="Theoneste Niyodusenga" w:date="2026-08-28T16:37:00Z">
                    <w:rPr>
                      <w:sz w:val="24"/>
                    </w:rPr>
                  </w:rPrChange>
                </w:rPr>
                <w:t>:00</w:t>
              </w:r>
            </w:ins>
            <w:ins w:id="4298" w:author="KAYUMBA" w:date="2026-08-27T16:12:00Z">
              <w:r w:rsidR="00032C6D" w:rsidRPr="00044242">
                <w:rPr>
                  <w:rFonts w:ascii="Times New Roman" w:hAnsi="Times New Roman" w:cs="Times New Roman"/>
                  <w:sz w:val="24"/>
                  <w:szCs w:val="24"/>
                </w:rPr>
                <w:t xml:space="preserve"> AM,</w:t>
              </w:r>
            </w:ins>
            <w:ins w:id="4299" w:author="USER" w:date="2026-08-25T02:26:00Z">
              <w:del w:id="4300" w:author="KAYUMBA" w:date="2026-08-27T16:11:00Z">
                <w:r w:rsidR="008A6538" w:rsidRPr="00044242" w:rsidDel="00032C6D">
                  <w:rPr>
                    <w:rFonts w:ascii="Times New Roman" w:hAnsi="Times New Roman" w:cs="Times New Roman"/>
                    <w:sz w:val="24"/>
                    <w:szCs w:val="24"/>
                    <w:rPrChange w:id="4301" w:author="Theoneste Niyodusenga" w:date="2026-08-28T16:37:00Z">
                      <w:rPr>
                        <w:sz w:val="24"/>
                      </w:rPr>
                    </w:rPrChange>
                  </w:rPr>
                  <w:delText>AM</w:delText>
                </w:r>
              </w:del>
            </w:ins>
            <w:ins w:id="4302" w:author="Theoneste Niyodusenga" w:date="2026-06-11T10:29:00Z">
              <w:del w:id="4303" w:author="USER" w:date="2026-08-25T02:26:00Z">
                <w:r w:rsidR="008B7902" w:rsidRPr="00044242" w:rsidDel="008A6538">
                  <w:rPr>
                    <w:rFonts w:ascii="Times New Roman" w:hAnsi="Times New Roman" w:cs="Times New Roman"/>
                    <w:sz w:val="24"/>
                    <w:szCs w:val="24"/>
                    <w:rPrChange w:id="4304" w:author="Theoneste Niyodusenga" w:date="2026-08-28T16:37:00Z">
                      <w:rPr>
                        <w:sz w:val="24"/>
                      </w:rPr>
                    </w:rPrChange>
                  </w:rPr>
                  <w:delText xml:space="preserve">pm to </w:delText>
                </w:r>
              </w:del>
            </w:ins>
            <w:del w:id="4305" w:author="Theoneste Niyodusenga" w:date="2026-06-11T10:28:00Z">
              <w:r w:rsidRPr="00044242" w:rsidDel="008B7902">
                <w:rPr>
                  <w:rFonts w:ascii="Times New Roman" w:hAnsi="Times New Roman" w:cs="Times New Roman"/>
                  <w:sz w:val="24"/>
                  <w:szCs w:val="24"/>
                  <w:rPrChange w:id="4306" w:author="Theoneste Niyodusenga" w:date="2026-08-28T16:37:00Z">
                    <w:rPr>
                      <w:sz w:val="24"/>
                    </w:rPr>
                  </w:rPrChange>
                </w:rPr>
                <w:delText>before</w:delText>
              </w:r>
            </w:del>
            <w:del w:id="4307" w:author="USER" w:date="2026-08-25T02:26:00Z">
              <w:r w:rsidRPr="00044242" w:rsidDel="008A6538">
                <w:rPr>
                  <w:rFonts w:ascii="Times New Roman" w:hAnsi="Times New Roman" w:cs="Times New Roman"/>
                  <w:spacing w:val="-2"/>
                  <w:sz w:val="24"/>
                  <w:szCs w:val="24"/>
                  <w:rPrChange w:id="4308" w:author="Theoneste Niyodusenga" w:date="2026-08-28T16:37:00Z">
                    <w:rPr>
                      <w:spacing w:val="-2"/>
                      <w:sz w:val="24"/>
                    </w:rPr>
                  </w:rPrChange>
                </w:rPr>
                <w:delText xml:space="preserve"> </w:delText>
              </w:r>
              <w:r w:rsidRPr="00044242" w:rsidDel="008A6538">
                <w:rPr>
                  <w:rFonts w:ascii="Times New Roman" w:hAnsi="Times New Roman" w:cs="Times New Roman"/>
                  <w:sz w:val="24"/>
                  <w:szCs w:val="24"/>
                  <w:rPrChange w:id="4309" w:author="Theoneste Niyodusenga" w:date="2026-08-28T16:37:00Z">
                    <w:rPr>
                      <w:sz w:val="24"/>
                    </w:rPr>
                  </w:rPrChange>
                </w:rPr>
                <w:delText>3:00pm</w:delText>
              </w:r>
            </w:del>
            <w:r w:rsidRPr="00044242">
              <w:rPr>
                <w:rFonts w:ascii="Times New Roman" w:hAnsi="Times New Roman" w:cs="Times New Roman"/>
                <w:spacing w:val="-3"/>
                <w:sz w:val="24"/>
                <w:szCs w:val="24"/>
                <w:rPrChange w:id="4310" w:author="Theoneste Niyodusenga" w:date="2026-08-28T16:37:00Z">
                  <w:rPr>
                    <w:spacing w:val="-3"/>
                    <w:sz w:val="24"/>
                  </w:rPr>
                </w:rPrChange>
              </w:rPr>
              <w:t xml:space="preserve"> </w:t>
            </w:r>
            <w:r w:rsidRPr="00044242">
              <w:rPr>
                <w:rFonts w:ascii="Times New Roman" w:hAnsi="Times New Roman" w:cs="Times New Roman"/>
                <w:sz w:val="24"/>
                <w:szCs w:val="24"/>
                <w:rPrChange w:id="4311" w:author="Theoneste Niyodusenga" w:date="2026-08-28T16:37:00Z">
                  <w:rPr>
                    <w:sz w:val="24"/>
                  </w:rPr>
                </w:rPrChange>
              </w:rPr>
              <w:t>Kigali</w:t>
            </w:r>
            <w:r w:rsidRPr="00044242">
              <w:rPr>
                <w:rFonts w:ascii="Times New Roman" w:hAnsi="Times New Roman" w:cs="Times New Roman"/>
                <w:spacing w:val="-2"/>
                <w:sz w:val="24"/>
                <w:szCs w:val="24"/>
                <w:rPrChange w:id="4312" w:author="Theoneste Niyodusenga" w:date="2026-08-28T16:37:00Z">
                  <w:rPr>
                    <w:spacing w:val="-2"/>
                    <w:sz w:val="24"/>
                  </w:rPr>
                </w:rPrChange>
              </w:rPr>
              <w:t xml:space="preserve"> </w:t>
            </w:r>
            <w:r w:rsidRPr="00044242">
              <w:rPr>
                <w:rFonts w:ascii="Times New Roman" w:hAnsi="Times New Roman" w:cs="Times New Roman"/>
                <w:spacing w:val="-4"/>
                <w:sz w:val="24"/>
                <w:szCs w:val="24"/>
                <w:rPrChange w:id="4313" w:author="Theoneste Niyodusenga" w:date="2026-08-28T16:37:00Z">
                  <w:rPr>
                    <w:spacing w:val="-4"/>
                    <w:sz w:val="24"/>
                  </w:rPr>
                </w:rPrChange>
              </w:rPr>
              <w:t>Time</w:t>
            </w:r>
          </w:p>
          <w:p w14:paraId="4CAD5E54" w14:textId="4A45138E" w:rsidR="008A6538" w:rsidRPr="00044242" w:rsidRDefault="008A6538">
            <w:pPr>
              <w:pStyle w:val="TableParagraph"/>
              <w:spacing w:before="153"/>
              <w:rPr>
                <w:rFonts w:ascii="Times New Roman" w:hAnsi="Times New Roman" w:cs="Times New Roman"/>
                <w:sz w:val="24"/>
                <w:szCs w:val="24"/>
                <w:rPrChange w:id="4314" w:author="Theoneste Niyodusenga" w:date="2026-08-28T16:37:00Z">
                  <w:rPr>
                    <w:sz w:val="24"/>
                  </w:rPr>
                </w:rPrChange>
              </w:rPr>
            </w:pPr>
            <w:ins w:id="4315" w:author="USER" w:date="2026-08-25T02:26:00Z">
              <w:r w:rsidRPr="00044242">
                <w:rPr>
                  <w:rFonts w:ascii="Times New Roman" w:hAnsi="Times New Roman" w:cs="Times New Roman"/>
                  <w:sz w:val="24"/>
                  <w:szCs w:val="24"/>
                  <w:rPrChange w:id="4316" w:author="Theoneste Niyodusenga" w:date="2026-08-28T16:37:00Z">
                    <w:rPr>
                      <w:b/>
                      <w:bCs/>
                      <w:sz w:val="24"/>
                    </w:rPr>
                  </w:rPrChange>
                </w:rPr>
                <w:t xml:space="preserve">Bid </w:t>
              </w:r>
            </w:ins>
            <w:ins w:id="4317" w:author="USER" w:date="2026-08-25T02:27:00Z">
              <w:r w:rsidRPr="00044242">
                <w:rPr>
                  <w:rFonts w:ascii="Times New Roman" w:hAnsi="Times New Roman" w:cs="Times New Roman"/>
                  <w:sz w:val="24"/>
                  <w:szCs w:val="24"/>
                  <w:rPrChange w:id="4318" w:author="Theoneste Niyodusenga" w:date="2026-08-28T16:37:00Z">
                    <w:rPr>
                      <w:b/>
                      <w:bCs/>
                      <w:sz w:val="24"/>
                    </w:rPr>
                  </w:rPrChange>
                </w:rPr>
                <w:t>submitted after the deadline will not be considered.</w:t>
              </w:r>
            </w:ins>
          </w:p>
        </w:tc>
      </w:tr>
      <w:tr w:rsidR="00A15574" w:rsidRPr="00044242" w14:paraId="52224A86" w14:textId="77777777" w:rsidTr="005F35BA">
        <w:trPr>
          <w:trHeight w:val="1739"/>
          <w:trPrChange w:id="4319" w:author="USER" w:date="2026-08-25T02:15:00Z">
            <w:trPr>
              <w:trHeight w:val="1739"/>
            </w:trPr>
          </w:trPrChange>
        </w:trPr>
        <w:tc>
          <w:tcPr>
            <w:tcW w:w="1123" w:type="dxa"/>
            <w:tcBorders>
              <w:top w:val="single" w:sz="6" w:space="0" w:color="000000"/>
              <w:bottom w:val="single" w:sz="6" w:space="0" w:color="000000"/>
              <w:right w:val="single" w:sz="6" w:space="0" w:color="000000"/>
            </w:tcBorders>
            <w:tcPrChange w:id="4320" w:author="USER" w:date="2026-08-25T02:15:00Z">
              <w:tcPr>
                <w:tcW w:w="509" w:type="dxa"/>
                <w:tcBorders>
                  <w:top w:val="single" w:sz="6" w:space="0" w:color="000000"/>
                  <w:bottom w:val="single" w:sz="6" w:space="0" w:color="000000"/>
                  <w:right w:val="single" w:sz="6" w:space="0" w:color="000000"/>
                </w:tcBorders>
              </w:tcPr>
            </w:tcPrChange>
          </w:tcPr>
          <w:p w14:paraId="0EA810CB" w14:textId="30AD5E80" w:rsidR="00A15574" w:rsidRPr="00044242" w:rsidRDefault="00D846B0">
            <w:pPr>
              <w:pStyle w:val="TableParagraph"/>
              <w:numPr>
                <w:ilvl w:val="0"/>
                <w:numId w:val="25"/>
              </w:numPr>
              <w:spacing w:before="6"/>
              <w:ind w:right="1"/>
              <w:rPr>
                <w:rFonts w:ascii="Times New Roman" w:hAnsi="Times New Roman" w:cs="Times New Roman"/>
                <w:b/>
                <w:sz w:val="24"/>
                <w:szCs w:val="24"/>
                <w:rPrChange w:id="4321" w:author="Theoneste Niyodusenga" w:date="2026-08-28T16:37:00Z">
                  <w:rPr>
                    <w:b/>
                    <w:sz w:val="24"/>
                  </w:rPr>
                </w:rPrChange>
              </w:rPr>
              <w:pPrChange w:id="4322" w:author="USER" w:date="2026-08-25T02:16:00Z">
                <w:pPr>
                  <w:pStyle w:val="TableParagraph"/>
                  <w:spacing w:before="6"/>
                  <w:ind w:left="0" w:right="1"/>
                  <w:jc w:val="center"/>
                </w:pPr>
              </w:pPrChange>
            </w:pPr>
            <w:del w:id="4323" w:author="USER" w:date="2026-08-25T02:11:00Z">
              <w:r w:rsidRPr="00044242" w:rsidDel="00472C9A">
                <w:rPr>
                  <w:rFonts w:ascii="Times New Roman" w:hAnsi="Times New Roman" w:cs="Times New Roman"/>
                  <w:b/>
                  <w:spacing w:val="-10"/>
                  <w:sz w:val="24"/>
                  <w:szCs w:val="24"/>
                  <w:rPrChange w:id="4324" w:author="Theoneste Niyodusenga" w:date="2026-08-28T16:37:00Z">
                    <w:rPr>
                      <w:b/>
                      <w:spacing w:val="-10"/>
                      <w:sz w:val="24"/>
                    </w:rPr>
                  </w:rPrChange>
                </w:rPr>
                <w:delText>8</w:delText>
              </w:r>
            </w:del>
          </w:p>
        </w:tc>
        <w:tc>
          <w:tcPr>
            <w:tcW w:w="3118" w:type="dxa"/>
            <w:tcBorders>
              <w:top w:val="single" w:sz="6" w:space="0" w:color="000000"/>
              <w:left w:val="single" w:sz="6" w:space="0" w:color="000000"/>
              <w:bottom w:val="single" w:sz="6" w:space="0" w:color="000000"/>
              <w:right w:val="single" w:sz="6" w:space="0" w:color="000000"/>
            </w:tcBorders>
            <w:tcPrChange w:id="4325"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6098FDAE" w14:textId="77777777" w:rsidR="00A15574" w:rsidRPr="00044242" w:rsidRDefault="00D846B0">
            <w:pPr>
              <w:pStyle w:val="TableParagraph"/>
              <w:spacing w:before="6"/>
              <w:rPr>
                <w:rFonts w:ascii="Times New Roman" w:hAnsi="Times New Roman" w:cs="Times New Roman"/>
                <w:b/>
                <w:sz w:val="24"/>
                <w:szCs w:val="24"/>
                <w:rPrChange w:id="4326" w:author="Theoneste Niyodusenga" w:date="2026-08-28T16:37:00Z">
                  <w:rPr>
                    <w:b/>
                    <w:sz w:val="24"/>
                  </w:rPr>
                </w:rPrChange>
              </w:rPr>
            </w:pPr>
            <w:r w:rsidRPr="00044242">
              <w:rPr>
                <w:rFonts w:ascii="Times New Roman" w:hAnsi="Times New Roman" w:cs="Times New Roman"/>
                <w:b/>
                <w:sz w:val="24"/>
                <w:szCs w:val="24"/>
                <w:rPrChange w:id="4327" w:author="Theoneste Niyodusenga" w:date="2026-08-28T16:37:00Z">
                  <w:rPr>
                    <w:b/>
                    <w:sz w:val="24"/>
                  </w:rPr>
                </w:rPrChange>
              </w:rPr>
              <w:t>Bid</w:t>
            </w:r>
            <w:r w:rsidRPr="00044242">
              <w:rPr>
                <w:rFonts w:ascii="Times New Roman" w:hAnsi="Times New Roman" w:cs="Times New Roman"/>
                <w:b/>
                <w:spacing w:val="-4"/>
                <w:sz w:val="24"/>
                <w:szCs w:val="24"/>
                <w:rPrChange w:id="4328" w:author="Theoneste Niyodusenga" w:date="2026-08-28T16:37:00Z">
                  <w:rPr>
                    <w:b/>
                    <w:spacing w:val="-4"/>
                    <w:sz w:val="24"/>
                  </w:rPr>
                </w:rPrChange>
              </w:rPr>
              <w:t xml:space="preserve"> </w:t>
            </w:r>
            <w:r w:rsidRPr="00044242">
              <w:rPr>
                <w:rFonts w:ascii="Times New Roman" w:hAnsi="Times New Roman" w:cs="Times New Roman"/>
                <w:b/>
                <w:sz w:val="24"/>
                <w:szCs w:val="24"/>
                <w:rPrChange w:id="4329" w:author="Theoneste Niyodusenga" w:date="2026-08-28T16:37:00Z">
                  <w:rPr>
                    <w:b/>
                    <w:sz w:val="24"/>
                  </w:rPr>
                </w:rPrChange>
              </w:rPr>
              <w:t>Validity</w:t>
            </w:r>
            <w:r w:rsidRPr="00044242">
              <w:rPr>
                <w:rFonts w:ascii="Times New Roman" w:hAnsi="Times New Roman" w:cs="Times New Roman"/>
                <w:b/>
                <w:spacing w:val="-2"/>
                <w:sz w:val="24"/>
                <w:szCs w:val="24"/>
                <w:rPrChange w:id="4330" w:author="Theoneste Niyodusenga" w:date="2026-08-28T16:37:00Z">
                  <w:rPr>
                    <w:b/>
                    <w:spacing w:val="-2"/>
                    <w:sz w:val="24"/>
                  </w:rPr>
                </w:rPrChange>
              </w:rPr>
              <w:t xml:space="preserve"> Period</w:t>
            </w:r>
          </w:p>
        </w:tc>
        <w:tc>
          <w:tcPr>
            <w:tcW w:w="6082" w:type="dxa"/>
            <w:tcBorders>
              <w:top w:val="single" w:sz="6" w:space="0" w:color="000000"/>
              <w:left w:val="single" w:sz="6" w:space="0" w:color="000000"/>
              <w:bottom w:val="single" w:sz="6" w:space="0" w:color="000000"/>
            </w:tcBorders>
            <w:tcPrChange w:id="4331" w:author="USER" w:date="2026-08-25T02:15:00Z">
              <w:tcPr>
                <w:tcW w:w="6082" w:type="dxa"/>
                <w:tcBorders>
                  <w:top w:val="single" w:sz="6" w:space="0" w:color="000000"/>
                  <w:left w:val="single" w:sz="6" w:space="0" w:color="000000"/>
                  <w:bottom w:val="single" w:sz="6" w:space="0" w:color="000000"/>
                </w:tcBorders>
              </w:tcPr>
            </w:tcPrChange>
          </w:tcPr>
          <w:p w14:paraId="6848F66B" w14:textId="77777777" w:rsidR="00A15574" w:rsidRPr="00044242" w:rsidRDefault="00D846B0">
            <w:pPr>
              <w:pStyle w:val="TableParagraph"/>
              <w:spacing w:before="9" w:line="247" w:lineRule="auto"/>
              <w:ind w:right="48"/>
              <w:jc w:val="both"/>
              <w:rPr>
                <w:rFonts w:ascii="Times New Roman" w:hAnsi="Times New Roman" w:cs="Times New Roman"/>
                <w:sz w:val="24"/>
                <w:szCs w:val="24"/>
                <w:rPrChange w:id="4332" w:author="Theoneste Niyodusenga" w:date="2026-08-28T16:37:00Z">
                  <w:rPr>
                    <w:sz w:val="24"/>
                  </w:rPr>
                </w:rPrChange>
              </w:rPr>
            </w:pPr>
            <w:r w:rsidRPr="00044242">
              <w:rPr>
                <w:rFonts w:ascii="Times New Roman" w:hAnsi="Times New Roman" w:cs="Times New Roman"/>
                <w:sz w:val="24"/>
                <w:szCs w:val="24"/>
                <w:rPrChange w:id="4333" w:author="Theoneste Niyodusenga" w:date="2026-08-28T16:37:00Z">
                  <w:rPr>
                    <w:sz w:val="24"/>
                  </w:rPr>
                </w:rPrChange>
              </w:rPr>
              <w:t>Bids shall remain valid from the Bids Submission Deadline until the</w:t>
            </w:r>
            <w:r w:rsidRPr="00044242">
              <w:rPr>
                <w:rFonts w:ascii="Times New Roman" w:hAnsi="Times New Roman" w:cs="Times New Roman"/>
                <w:spacing w:val="-11"/>
                <w:sz w:val="24"/>
                <w:szCs w:val="24"/>
                <w:rPrChange w:id="4334" w:author="Theoneste Niyodusenga" w:date="2026-08-28T16:37:00Z">
                  <w:rPr>
                    <w:spacing w:val="-11"/>
                    <w:sz w:val="24"/>
                  </w:rPr>
                </w:rPrChange>
              </w:rPr>
              <w:t xml:space="preserve"> </w:t>
            </w:r>
            <w:r w:rsidRPr="00044242">
              <w:rPr>
                <w:rFonts w:ascii="Times New Roman" w:hAnsi="Times New Roman" w:cs="Times New Roman"/>
                <w:sz w:val="24"/>
                <w:szCs w:val="24"/>
                <w:rPrChange w:id="4335" w:author="Theoneste Niyodusenga" w:date="2026-08-28T16:37:00Z">
                  <w:rPr>
                    <w:sz w:val="24"/>
                  </w:rPr>
                </w:rPrChange>
              </w:rPr>
              <w:t>sign</w:t>
            </w:r>
            <w:r w:rsidRPr="00044242">
              <w:rPr>
                <w:rFonts w:ascii="Times New Roman" w:hAnsi="Times New Roman" w:cs="Times New Roman"/>
                <w:spacing w:val="-12"/>
                <w:sz w:val="24"/>
                <w:szCs w:val="24"/>
                <w:rPrChange w:id="4336" w:author="Theoneste Niyodusenga" w:date="2026-08-28T16:37:00Z">
                  <w:rPr>
                    <w:spacing w:val="-12"/>
                    <w:sz w:val="24"/>
                  </w:rPr>
                </w:rPrChange>
              </w:rPr>
              <w:t xml:space="preserve"> </w:t>
            </w:r>
            <w:r w:rsidRPr="00044242">
              <w:rPr>
                <w:rFonts w:ascii="Times New Roman" w:hAnsi="Times New Roman" w:cs="Times New Roman"/>
                <w:sz w:val="24"/>
                <w:szCs w:val="24"/>
                <w:rPrChange w:id="4337" w:author="Theoneste Niyodusenga" w:date="2026-08-28T16:37:00Z">
                  <w:rPr>
                    <w:sz w:val="24"/>
                  </w:rPr>
                </w:rPrChange>
              </w:rPr>
              <w:t>off</w:t>
            </w:r>
            <w:r w:rsidRPr="00044242">
              <w:rPr>
                <w:rFonts w:ascii="Times New Roman" w:hAnsi="Times New Roman" w:cs="Times New Roman"/>
                <w:spacing w:val="-12"/>
                <w:sz w:val="24"/>
                <w:szCs w:val="24"/>
                <w:rPrChange w:id="4338" w:author="Theoneste Niyodusenga" w:date="2026-08-28T16:37:00Z">
                  <w:rPr>
                    <w:spacing w:val="-12"/>
                    <w:sz w:val="24"/>
                  </w:rPr>
                </w:rPrChange>
              </w:rPr>
              <w:t xml:space="preserve"> </w:t>
            </w:r>
            <w:r w:rsidRPr="00044242">
              <w:rPr>
                <w:rFonts w:ascii="Times New Roman" w:hAnsi="Times New Roman" w:cs="Times New Roman"/>
                <w:sz w:val="24"/>
                <w:szCs w:val="24"/>
                <w:rPrChange w:id="4339" w:author="Theoneste Niyodusenga" w:date="2026-08-28T16:37:00Z">
                  <w:rPr>
                    <w:sz w:val="24"/>
                  </w:rPr>
                </w:rPrChange>
              </w:rPr>
              <w:t>date</w:t>
            </w:r>
            <w:r w:rsidRPr="00044242">
              <w:rPr>
                <w:rFonts w:ascii="Times New Roman" w:hAnsi="Times New Roman" w:cs="Times New Roman"/>
                <w:spacing w:val="-12"/>
                <w:sz w:val="24"/>
                <w:szCs w:val="24"/>
                <w:rPrChange w:id="4340" w:author="Theoneste Niyodusenga" w:date="2026-08-28T16:37:00Z">
                  <w:rPr>
                    <w:spacing w:val="-12"/>
                    <w:sz w:val="24"/>
                  </w:rPr>
                </w:rPrChange>
              </w:rPr>
              <w:t xml:space="preserve"> </w:t>
            </w:r>
            <w:r w:rsidRPr="00044242">
              <w:rPr>
                <w:rFonts w:ascii="Times New Roman" w:hAnsi="Times New Roman" w:cs="Times New Roman"/>
                <w:sz w:val="24"/>
                <w:szCs w:val="24"/>
                <w:rPrChange w:id="4341" w:author="Theoneste Niyodusenga" w:date="2026-08-28T16:37:00Z">
                  <w:rPr>
                    <w:sz w:val="24"/>
                  </w:rPr>
                </w:rPrChange>
              </w:rPr>
              <w:t>of</w:t>
            </w:r>
            <w:r w:rsidRPr="00044242">
              <w:rPr>
                <w:rFonts w:ascii="Times New Roman" w:hAnsi="Times New Roman" w:cs="Times New Roman"/>
                <w:spacing w:val="-10"/>
                <w:sz w:val="24"/>
                <w:szCs w:val="24"/>
                <w:rPrChange w:id="4342" w:author="Theoneste Niyodusenga" w:date="2026-08-28T16:37:00Z">
                  <w:rPr>
                    <w:spacing w:val="-10"/>
                    <w:sz w:val="24"/>
                  </w:rPr>
                </w:rPrChange>
              </w:rPr>
              <w:t xml:space="preserve"> </w:t>
            </w:r>
            <w:r w:rsidRPr="00044242">
              <w:rPr>
                <w:rFonts w:ascii="Times New Roman" w:hAnsi="Times New Roman" w:cs="Times New Roman"/>
                <w:sz w:val="24"/>
                <w:szCs w:val="24"/>
                <w:rPrChange w:id="4343" w:author="Theoneste Niyodusenga" w:date="2026-08-28T16:37:00Z">
                  <w:rPr>
                    <w:sz w:val="24"/>
                  </w:rPr>
                </w:rPrChange>
              </w:rPr>
              <w:t>the</w:t>
            </w:r>
            <w:r w:rsidRPr="00044242">
              <w:rPr>
                <w:rFonts w:ascii="Times New Roman" w:hAnsi="Times New Roman" w:cs="Times New Roman"/>
                <w:spacing w:val="-11"/>
                <w:sz w:val="24"/>
                <w:szCs w:val="24"/>
                <w:rPrChange w:id="4344" w:author="Theoneste Niyodusenga" w:date="2026-08-28T16:37:00Z">
                  <w:rPr>
                    <w:spacing w:val="-11"/>
                    <w:sz w:val="24"/>
                  </w:rPr>
                </w:rPrChange>
              </w:rPr>
              <w:t xml:space="preserve"> </w:t>
            </w:r>
            <w:r w:rsidRPr="00044242">
              <w:rPr>
                <w:rFonts w:ascii="Times New Roman" w:hAnsi="Times New Roman" w:cs="Times New Roman"/>
                <w:sz w:val="24"/>
                <w:szCs w:val="24"/>
                <w:rPrChange w:id="4345" w:author="Theoneste Niyodusenga" w:date="2026-08-28T16:37:00Z">
                  <w:rPr>
                    <w:sz w:val="24"/>
                  </w:rPr>
                </w:rPrChange>
              </w:rPr>
              <w:t>sale</w:t>
            </w:r>
            <w:r w:rsidRPr="00044242">
              <w:rPr>
                <w:rFonts w:ascii="Times New Roman" w:hAnsi="Times New Roman" w:cs="Times New Roman"/>
                <w:spacing w:val="-11"/>
                <w:sz w:val="24"/>
                <w:szCs w:val="24"/>
                <w:rPrChange w:id="4346" w:author="Theoneste Niyodusenga" w:date="2026-08-28T16:37:00Z">
                  <w:rPr>
                    <w:spacing w:val="-11"/>
                    <w:sz w:val="24"/>
                  </w:rPr>
                </w:rPrChange>
              </w:rPr>
              <w:t xml:space="preserve"> </w:t>
            </w:r>
            <w:r w:rsidRPr="00044242">
              <w:rPr>
                <w:rFonts w:ascii="Times New Roman" w:hAnsi="Times New Roman" w:cs="Times New Roman"/>
                <w:sz w:val="24"/>
                <w:szCs w:val="24"/>
                <w:rPrChange w:id="4347" w:author="Theoneste Niyodusenga" w:date="2026-08-28T16:37:00Z">
                  <w:rPr>
                    <w:sz w:val="24"/>
                  </w:rPr>
                </w:rPrChange>
              </w:rPr>
              <w:t>and</w:t>
            </w:r>
            <w:r w:rsidRPr="00044242">
              <w:rPr>
                <w:rFonts w:ascii="Times New Roman" w:hAnsi="Times New Roman" w:cs="Times New Roman"/>
                <w:spacing w:val="-12"/>
                <w:sz w:val="24"/>
                <w:szCs w:val="24"/>
                <w:rPrChange w:id="4348" w:author="Theoneste Niyodusenga" w:date="2026-08-28T16:37:00Z">
                  <w:rPr>
                    <w:spacing w:val="-12"/>
                    <w:sz w:val="24"/>
                  </w:rPr>
                </w:rPrChange>
              </w:rPr>
              <w:t xml:space="preserve"> </w:t>
            </w:r>
            <w:r w:rsidRPr="00044242">
              <w:rPr>
                <w:rFonts w:ascii="Times New Roman" w:hAnsi="Times New Roman" w:cs="Times New Roman"/>
                <w:sz w:val="24"/>
                <w:szCs w:val="24"/>
                <w:rPrChange w:id="4349" w:author="Theoneste Niyodusenga" w:date="2026-08-28T16:37:00Z">
                  <w:rPr>
                    <w:sz w:val="24"/>
                  </w:rPr>
                </w:rPrChange>
              </w:rPr>
              <w:t>purchase</w:t>
            </w:r>
            <w:r w:rsidRPr="00044242">
              <w:rPr>
                <w:rFonts w:ascii="Times New Roman" w:hAnsi="Times New Roman" w:cs="Times New Roman"/>
                <w:spacing w:val="-12"/>
                <w:sz w:val="24"/>
                <w:szCs w:val="24"/>
                <w:rPrChange w:id="4350" w:author="Theoneste Niyodusenga" w:date="2026-08-28T16:37:00Z">
                  <w:rPr>
                    <w:spacing w:val="-12"/>
                    <w:sz w:val="24"/>
                  </w:rPr>
                </w:rPrChange>
              </w:rPr>
              <w:t xml:space="preserve"> </w:t>
            </w:r>
            <w:r w:rsidRPr="00044242">
              <w:rPr>
                <w:rFonts w:ascii="Times New Roman" w:hAnsi="Times New Roman" w:cs="Times New Roman"/>
                <w:sz w:val="24"/>
                <w:szCs w:val="24"/>
                <w:rPrChange w:id="4351" w:author="Theoneste Niyodusenga" w:date="2026-08-28T16:37:00Z">
                  <w:rPr>
                    <w:sz w:val="24"/>
                  </w:rPr>
                </w:rPrChange>
              </w:rPr>
              <w:t>agreement</w:t>
            </w:r>
            <w:r w:rsidRPr="00044242">
              <w:rPr>
                <w:rFonts w:ascii="Times New Roman" w:hAnsi="Times New Roman" w:cs="Times New Roman"/>
                <w:spacing w:val="-13"/>
                <w:sz w:val="24"/>
                <w:szCs w:val="24"/>
                <w:rPrChange w:id="4352" w:author="Theoneste Niyodusenga" w:date="2026-08-28T16:37:00Z">
                  <w:rPr>
                    <w:spacing w:val="-13"/>
                    <w:sz w:val="24"/>
                  </w:rPr>
                </w:rPrChange>
              </w:rPr>
              <w:t xml:space="preserve"> </w:t>
            </w:r>
            <w:r w:rsidRPr="00044242">
              <w:rPr>
                <w:rFonts w:ascii="Times New Roman" w:hAnsi="Times New Roman" w:cs="Times New Roman"/>
                <w:sz w:val="24"/>
                <w:szCs w:val="24"/>
                <w:rPrChange w:id="4353" w:author="Theoneste Niyodusenga" w:date="2026-08-28T16:37:00Z">
                  <w:rPr>
                    <w:sz w:val="24"/>
                  </w:rPr>
                </w:rPrChange>
              </w:rPr>
              <w:t>outlined</w:t>
            </w:r>
            <w:r w:rsidRPr="00044242">
              <w:rPr>
                <w:rFonts w:ascii="Times New Roman" w:hAnsi="Times New Roman" w:cs="Times New Roman"/>
                <w:spacing w:val="-13"/>
                <w:sz w:val="24"/>
                <w:szCs w:val="24"/>
                <w:rPrChange w:id="4354" w:author="Theoneste Niyodusenga" w:date="2026-08-28T16:37:00Z">
                  <w:rPr>
                    <w:spacing w:val="-13"/>
                    <w:sz w:val="24"/>
                  </w:rPr>
                </w:rPrChange>
              </w:rPr>
              <w:t xml:space="preserve"> </w:t>
            </w:r>
            <w:r w:rsidRPr="00044242">
              <w:rPr>
                <w:rFonts w:ascii="Times New Roman" w:hAnsi="Times New Roman" w:cs="Times New Roman"/>
                <w:sz w:val="24"/>
                <w:szCs w:val="24"/>
                <w:rPrChange w:id="4355" w:author="Theoneste Niyodusenga" w:date="2026-08-28T16:37:00Z">
                  <w:rPr>
                    <w:sz w:val="24"/>
                  </w:rPr>
                </w:rPrChange>
              </w:rPr>
              <w:t xml:space="preserve">in </w:t>
            </w:r>
            <w:r w:rsidRPr="00044242">
              <w:rPr>
                <w:rFonts w:ascii="Times New Roman" w:hAnsi="Times New Roman" w:cs="Times New Roman"/>
                <w:b/>
                <w:sz w:val="24"/>
                <w:szCs w:val="24"/>
                <w:rPrChange w:id="4356" w:author="Theoneste Niyodusenga" w:date="2026-08-28T16:37:00Z">
                  <w:rPr>
                    <w:b/>
                    <w:sz w:val="24"/>
                  </w:rPr>
                </w:rPrChange>
              </w:rPr>
              <w:t xml:space="preserve">annex 2-Provision Schedule </w:t>
            </w:r>
            <w:r w:rsidRPr="00044242">
              <w:rPr>
                <w:rFonts w:ascii="Times New Roman" w:hAnsi="Times New Roman" w:cs="Times New Roman"/>
                <w:sz w:val="24"/>
                <w:szCs w:val="24"/>
                <w:rPrChange w:id="4357" w:author="Theoneste Niyodusenga" w:date="2026-08-28T16:37:00Z">
                  <w:rPr>
                    <w:sz w:val="24"/>
                  </w:rPr>
                </w:rPrChange>
              </w:rPr>
              <w:t xml:space="preserve">or otherwise a bidder will receive a notice of her or his bid results and consider them </w:t>
            </w:r>
            <w:r w:rsidRPr="00044242">
              <w:rPr>
                <w:rFonts w:ascii="Times New Roman" w:hAnsi="Times New Roman" w:cs="Times New Roman"/>
                <w:spacing w:val="-2"/>
                <w:sz w:val="24"/>
                <w:szCs w:val="24"/>
                <w:rPrChange w:id="4358" w:author="Theoneste Niyodusenga" w:date="2026-08-28T16:37:00Z">
                  <w:rPr>
                    <w:spacing w:val="-2"/>
                    <w:sz w:val="24"/>
                  </w:rPr>
                </w:rPrChange>
              </w:rPr>
              <w:t>irrevocable.</w:t>
            </w:r>
          </w:p>
        </w:tc>
      </w:tr>
      <w:tr w:rsidR="00A15574" w:rsidRPr="00044242" w14:paraId="5C62929F" w14:textId="77777777" w:rsidTr="005F35BA">
        <w:trPr>
          <w:trHeight w:val="589"/>
          <w:trPrChange w:id="4359" w:author="USER" w:date="2026-08-25T02:15:00Z">
            <w:trPr>
              <w:trHeight w:val="589"/>
            </w:trPr>
          </w:trPrChange>
        </w:trPr>
        <w:tc>
          <w:tcPr>
            <w:tcW w:w="1123" w:type="dxa"/>
            <w:tcBorders>
              <w:top w:val="single" w:sz="6" w:space="0" w:color="000000"/>
              <w:bottom w:val="single" w:sz="6" w:space="0" w:color="000000"/>
              <w:right w:val="single" w:sz="6" w:space="0" w:color="000000"/>
            </w:tcBorders>
            <w:tcPrChange w:id="4360" w:author="USER" w:date="2026-08-25T02:15:00Z">
              <w:tcPr>
                <w:tcW w:w="509" w:type="dxa"/>
                <w:tcBorders>
                  <w:top w:val="single" w:sz="6" w:space="0" w:color="000000"/>
                  <w:bottom w:val="single" w:sz="6" w:space="0" w:color="000000"/>
                  <w:right w:val="single" w:sz="6" w:space="0" w:color="000000"/>
                </w:tcBorders>
              </w:tcPr>
            </w:tcPrChange>
          </w:tcPr>
          <w:p w14:paraId="0891E6DA" w14:textId="060F310A" w:rsidR="00A15574" w:rsidRPr="00044242" w:rsidRDefault="00D846B0">
            <w:pPr>
              <w:pStyle w:val="TableParagraph"/>
              <w:numPr>
                <w:ilvl w:val="0"/>
                <w:numId w:val="25"/>
              </w:numPr>
              <w:spacing w:before="9"/>
              <w:ind w:right="1"/>
              <w:rPr>
                <w:rFonts w:ascii="Times New Roman" w:hAnsi="Times New Roman" w:cs="Times New Roman"/>
                <w:b/>
                <w:sz w:val="24"/>
                <w:szCs w:val="24"/>
                <w:rPrChange w:id="4361" w:author="Theoneste Niyodusenga" w:date="2026-08-28T16:37:00Z">
                  <w:rPr>
                    <w:b/>
                    <w:sz w:val="24"/>
                  </w:rPr>
                </w:rPrChange>
              </w:rPr>
              <w:pPrChange w:id="4362" w:author="USER" w:date="2026-08-25T02:16:00Z">
                <w:pPr>
                  <w:pStyle w:val="TableParagraph"/>
                  <w:spacing w:before="9"/>
                  <w:ind w:left="0" w:right="1"/>
                  <w:jc w:val="center"/>
                </w:pPr>
              </w:pPrChange>
            </w:pPr>
            <w:del w:id="4363" w:author="USER" w:date="2026-08-25T02:11:00Z">
              <w:r w:rsidRPr="00044242" w:rsidDel="00472C9A">
                <w:rPr>
                  <w:rFonts w:ascii="Times New Roman" w:hAnsi="Times New Roman" w:cs="Times New Roman"/>
                  <w:b/>
                  <w:spacing w:val="-10"/>
                  <w:sz w:val="24"/>
                  <w:szCs w:val="24"/>
                  <w:rPrChange w:id="4364" w:author="Theoneste Niyodusenga" w:date="2026-08-28T16:37:00Z">
                    <w:rPr>
                      <w:b/>
                      <w:spacing w:val="-10"/>
                      <w:sz w:val="24"/>
                    </w:rPr>
                  </w:rPrChange>
                </w:rPr>
                <w:delText>9</w:delText>
              </w:r>
            </w:del>
          </w:p>
        </w:tc>
        <w:tc>
          <w:tcPr>
            <w:tcW w:w="3118" w:type="dxa"/>
            <w:tcBorders>
              <w:top w:val="single" w:sz="6" w:space="0" w:color="000000"/>
              <w:left w:val="single" w:sz="6" w:space="0" w:color="000000"/>
              <w:bottom w:val="single" w:sz="6" w:space="0" w:color="000000"/>
              <w:right w:val="single" w:sz="6" w:space="0" w:color="000000"/>
            </w:tcBorders>
            <w:tcPrChange w:id="4365" w:author="USER" w:date="2026-08-25T02:15:00Z">
              <w:tcPr>
                <w:tcW w:w="3732" w:type="dxa"/>
                <w:gridSpan w:val="2"/>
                <w:tcBorders>
                  <w:top w:val="single" w:sz="6" w:space="0" w:color="000000"/>
                  <w:left w:val="single" w:sz="6" w:space="0" w:color="000000"/>
                  <w:bottom w:val="single" w:sz="6" w:space="0" w:color="000000"/>
                  <w:right w:val="single" w:sz="6" w:space="0" w:color="000000"/>
                </w:tcBorders>
              </w:tcPr>
            </w:tcPrChange>
          </w:tcPr>
          <w:p w14:paraId="6051E973" w14:textId="77777777" w:rsidR="00A15574" w:rsidRPr="00044242" w:rsidRDefault="00D846B0">
            <w:pPr>
              <w:pStyle w:val="TableParagraph"/>
              <w:spacing w:line="288" w:lineRule="exact"/>
              <w:rPr>
                <w:rFonts w:ascii="Times New Roman" w:hAnsi="Times New Roman" w:cs="Times New Roman"/>
                <w:b/>
                <w:sz w:val="24"/>
                <w:szCs w:val="24"/>
                <w:rPrChange w:id="4366" w:author="Theoneste Niyodusenga" w:date="2026-08-28T16:37:00Z">
                  <w:rPr>
                    <w:b/>
                    <w:sz w:val="24"/>
                  </w:rPr>
                </w:rPrChange>
              </w:rPr>
            </w:pPr>
            <w:r w:rsidRPr="00044242">
              <w:rPr>
                <w:rFonts w:ascii="Times New Roman" w:hAnsi="Times New Roman" w:cs="Times New Roman"/>
                <w:b/>
                <w:sz w:val="24"/>
                <w:szCs w:val="24"/>
                <w:rPrChange w:id="4367" w:author="Theoneste Niyodusenga" w:date="2026-08-28T16:37:00Z">
                  <w:rPr>
                    <w:b/>
                    <w:sz w:val="24"/>
                  </w:rPr>
                </w:rPrChange>
              </w:rPr>
              <w:t>Place</w:t>
            </w:r>
            <w:r w:rsidRPr="00044242">
              <w:rPr>
                <w:rFonts w:ascii="Times New Roman" w:hAnsi="Times New Roman" w:cs="Times New Roman"/>
                <w:b/>
                <w:spacing w:val="-11"/>
                <w:sz w:val="24"/>
                <w:szCs w:val="24"/>
                <w:rPrChange w:id="4368" w:author="Theoneste Niyodusenga" w:date="2026-08-28T16:37:00Z">
                  <w:rPr>
                    <w:b/>
                    <w:spacing w:val="-11"/>
                    <w:sz w:val="24"/>
                  </w:rPr>
                </w:rPrChange>
              </w:rPr>
              <w:t xml:space="preserve"> </w:t>
            </w:r>
            <w:r w:rsidRPr="00044242">
              <w:rPr>
                <w:rFonts w:ascii="Times New Roman" w:hAnsi="Times New Roman" w:cs="Times New Roman"/>
                <w:b/>
                <w:sz w:val="24"/>
                <w:szCs w:val="24"/>
                <w:rPrChange w:id="4369" w:author="Theoneste Niyodusenga" w:date="2026-08-28T16:37:00Z">
                  <w:rPr>
                    <w:b/>
                    <w:sz w:val="24"/>
                  </w:rPr>
                </w:rPrChange>
              </w:rPr>
              <w:t>and</w:t>
            </w:r>
            <w:r w:rsidRPr="00044242">
              <w:rPr>
                <w:rFonts w:ascii="Times New Roman" w:hAnsi="Times New Roman" w:cs="Times New Roman"/>
                <w:b/>
                <w:spacing w:val="-10"/>
                <w:sz w:val="24"/>
                <w:szCs w:val="24"/>
                <w:rPrChange w:id="4370" w:author="Theoneste Niyodusenga" w:date="2026-08-28T16:37:00Z">
                  <w:rPr>
                    <w:b/>
                    <w:spacing w:val="-10"/>
                    <w:sz w:val="24"/>
                  </w:rPr>
                </w:rPrChange>
              </w:rPr>
              <w:t xml:space="preserve"> </w:t>
            </w:r>
            <w:r w:rsidRPr="00044242">
              <w:rPr>
                <w:rFonts w:ascii="Times New Roman" w:hAnsi="Times New Roman" w:cs="Times New Roman"/>
                <w:b/>
                <w:sz w:val="24"/>
                <w:szCs w:val="24"/>
                <w:rPrChange w:id="4371" w:author="Theoneste Niyodusenga" w:date="2026-08-28T16:37:00Z">
                  <w:rPr>
                    <w:b/>
                    <w:sz w:val="24"/>
                  </w:rPr>
                </w:rPrChange>
              </w:rPr>
              <w:t>Time</w:t>
            </w:r>
            <w:r w:rsidRPr="00044242">
              <w:rPr>
                <w:rFonts w:ascii="Times New Roman" w:hAnsi="Times New Roman" w:cs="Times New Roman"/>
                <w:b/>
                <w:spacing w:val="-9"/>
                <w:sz w:val="24"/>
                <w:szCs w:val="24"/>
                <w:rPrChange w:id="4372" w:author="Theoneste Niyodusenga" w:date="2026-08-28T16:37:00Z">
                  <w:rPr>
                    <w:b/>
                    <w:spacing w:val="-9"/>
                    <w:sz w:val="24"/>
                  </w:rPr>
                </w:rPrChange>
              </w:rPr>
              <w:t xml:space="preserve"> </w:t>
            </w:r>
            <w:r w:rsidRPr="00044242">
              <w:rPr>
                <w:rFonts w:ascii="Times New Roman" w:hAnsi="Times New Roman" w:cs="Times New Roman"/>
                <w:b/>
                <w:sz w:val="24"/>
                <w:szCs w:val="24"/>
                <w:rPrChange w:id="4373" w:author="Theoneste Niyodusenga" w:date="2026-08-28T16:37:00Z">
                  <w:rPr>
                    <w:b/>
                    <w:sz w:val="24"/>
                  </w:rPr>
                </w:rPrChange>
              </w:rPr>
              <w:t>of</w:t>
            </w:r>
            <w:r w:rsidRPr="00044242">
              <w:rPr>
                <w:rFonts w:ascii="Times New Roman" w:hAnsi="Times New Roman" w:cs="Times New Roman"/>
                <w:b/>
                <w:spacing w:val="-11"/>
                <w:sz w:val="24"/>
                <w:szCs w:val="24"/>
                <w:rPrChange w:id="4374" w:author="Theoneste Niyodusenga" w:date="2026-08-28T16:37:00Z">
                  <w:rPr>
                    <w:b/>
                    <w:spacing w:val="-11"/>
                    <w:sz w:val="24"/>
                  </w:rPr>
                </w:rPrChange>
              </w:rPr>
              <w:t xml:space="preserve"> </w:t>
            </w:r>
            <w:r w:rsidRPr="00044242">
              <w:rPr>
                <w:rFonts w:ascii="Times New Roman" w:hAnsi="Times New Roman" w:cs="Times New Roman"/>
                <w:b/>
                <w:sz w:val="24"/>
                <w:szCs w:val="24"/>
                <w:rPrChange w:id="4375" w:author="Theoneste Niyodusenga" w:date="2026-08-28T16:37:00Z">
                  <w:rPr>
                    <w:b/>
                    <w:sz w:val="24"/>
                  </w:rPr>
                </w:rPrChange>
              </w:rPr>
              <w:t xml:space="preserve">Bids </w:t>
            </w:r>
            <w:r w:rsidRPr="00044242">
              <w:rPr>
                <w:rFonts w:ascii="Times New Roman" w:hAnsi="Times New Roman" w:cs="Times New Roman"/>
                <w:b/>
                <w:spacing w:val="-2"/>
                <w:sz w:val="24"/>
                <w:szCs w:val="24"/>
                <w:rPrChange w:id="4376" w:author="Theoneste Niyodusenga" w:date="2026-08-28T16:37:00Z">
                  <w:rPr>
                    <w:b/>
                    <w:spacing w:val="-2"/>
                    <w:sz w:val="24"/>
                  </w:rPr>
                </w:rPrChange>
              </w:rPr>
              <w:t>Opening</w:t>
            </w:r>
          </w:p>
        </w:tc>
        <w:tc>
          <w:tcPr>
            <w:tcW w:w="6082" w:type="dxa"/>
            <w:tcBorders>
              <w:top w:val="single" w:sz="6" w:space="0" w:color="000000"/>
              <w:left w:val="single" w:sz="6" w:space="0" w:color="000000"/>
              <w:bottom w:val="single" w:sz="6" w:space="0" w:color="000000"/>
            </w:tcBorders>
            <w:tcPrChange w:id="4377" w:author="USER" w:date="2026-08-25T02:15:00Z">
              <w:tcPr>
                <w:tcW w:w="6082" w:type="dxa"/>
                <w:tcBorders>
                  <w:top w:val="single" w:sz="6" w:space="0" w:color="000000"/>
                  <w:left w:val="single" w:sz="6" w:space="0" w:color="000000"/>
                  <w:bottom w:val="single" w:sz="6" w:space="0" w:color="000000"/>
                </w:tcBorders>
              </w:tcPr>
            </w:tcPrChange>
          </w:tcPr>
          <w:p w14:paraId="4175B9B8" w14:textId="6B1DBE6B" w:rsidR="00A15574" w:rsidRPr="00044242" w:rsidRDefault="00032C6D">
            <w:pPr>
              <w:pStyle w:val="TableParagraph"/>
              <w:spacing w:before="9"/>
              <w:rPr>
                <w:rFonts w:ascii="Times New Roman" w:hAnsi="Times New Roman" w:cs="Times New Roman"/>
                <w:sz w:val="24"/>
                <w:szCs w:val="24"/>
                <w:rPrChange w:id="4378" w:author="Theoneste Niyodusenga" w:date="2026-08-28T16:37:00Z">
                  <w:rPr>
                    <w:sz w:val="24"/>
                  </w:rPr>
                </w:rPrChange>
              </w:rPr>
            </w:pPr>
            <w:proofErr w:type="spellStart"/>
            <w:ins w:id="4379" w:author="KAYUMBA" w:date="2026-08-27T16:13:00Z">
              <w:r w:rsidRPr="00044242">
                <w:rPr>
                  <w:rFonts w:ascii="Times New Roman" w:hAnsi="Times New Roman" w:cs="Times New Roman"/>
                  <w:spacing w:val="-8"/>
                  <w:sz w:val="24"/>
                  <w:szCs w:val="24"/>
                </w:rPr>
                <w:t>Nyagatare</w:t>
              </w:r>
              <w:proofErr w:type="spellEnd"/>
              <w:r w:rsidRPr="00044242">
                <w:rPr>
                  <w:rFonts w:ascii="Times New Roman" w:hAnsi="Times New Roman" w:cs="Times New Roman"/>
                  <w:spacing w:val="-8"/>
                  <w:sz w:val="24"/>
                  <w:szCs w:val="24"/>
                </w:rPr>
                <w:t xml:space="preserve"> District</w:t>
              </w:r>
            </w:ins>
            <w:r w:rsidR="00D846B0" w:rsidRPr="00044242">
              <w:rPr>
                <w:rFonts w:ascii="Times New Roman" w:hAnsi="Times New Roman" w:cs="Times New Roman"/>
                <w:spacing w:val="-8"/>
                <w:sz w:val="24"/>
                <w:szCs w:val="24"/>
                <w:rPrChange w:id="4380" w:author="Theoneste Niyodusenga" w:date="2026-08-28T16:37:00Z">
                  <w:rPr>
                    <w:spacing w:val="-8"/>
                    <w:sz w:val="24"/>
                  </w:rPr>
                </w:rPrChange>
              </w:rPr>
              <w:t xml:space="preserve"> </w:t>
            </w:r>
            <w:ins w:id="4381" w:author="KAYUMBA" w:date="2026-08-27T16:13:00Z">
              <w:r w:rsidRPr="00044242">
                <w:rPr>
                  <w:rFonts w:ascii="Times New Roman" w:hAnsi="Times New Roman" w:cs="Times New Roman"/>
                  <w:spacing w:val="-8"/>
                  <w:sz w:val="24"/>
                  <w:szCs w:val="24"/>
                </w:rPr>
                <w:t xml:space="preserve">head office (Privatization team) on </w:t>
              </w:r>
            </w:ins>
            <w:r w:rsidR="00D846B0" w:rsidRPr="00044242">
              <w:rPr>
                <w:rFonts w:ascii="Times New Roman" w:hAnsi="Times New Roman" w:cs="Times New Roman"/>
                <w:sz w:val="24"/>
                <w:szCs w:val="24"/>
                <w:rPrChange w:id="4382" w:author="Theoneste Niyodusenga" w:date="2026-08-28T16:37:00Z">
                  <w:rPr>
                    <w:sz w:val="24"/>
                  </w:rPr>
                </w:rPrChange>
              </w:rPr>
              <w:t>1</w:t>
            </w:r>
            <w:ins w:id="4383" w:author="USER" w:date="2026-08-25T02:28:00Z">
              <w:r w:rsidR="008A6538" w:rsidRPr="00044242">
                <w:rPr>
                  <w:rFonts w:ascii="Times New Roman" w:hAnsi="Times New Roman" w:cs="Times New Roman"/>
                  <w:sz w:val="24"/>
                  <w:szCs w:val="24"/>
                  <w:rPrChange w:id="4384" w:author="Theoneste Niyodusenga" w:date="2026-08-28T16:37:00Z">
                    <w:rPr>
                      <w:sz w:val="24"/>
                    </w:rPr>
                  </w:rPrChange>
                </w:rPr>
                <w:t>5</w:t>
              </w:r>
            </w:ins>
            <w:del w:id="4385" w:author="USER" w:date="2026-08-25T02:28:00Z">
              <w:r w:rsidR="00D846B0" w:rsidRPr="00044242" w:rsidDel="008A6538">
                <w:rPr>
                  <w:rFonts w:ascii="Times New Roman" w:hAnsi="Times New Roman" w:cs="Times New Roman"/>
                  <w:sz w:val="24"/>
                  <w:szCs w:val="24"/>
                  <w:rPrChange w:id="4386" w:author="Theoneste Niyodusenga" w:date="2026-08-28T16:37:00Z">
                    <w:rPr>
                      <w:sz w:val="24"/>
                    </w:rPr>
                  </w:rPrChange>
                </w:rPr>
                <w:delText>8</w:delText>
              </w:r>
              <w:r w:rsidR="00D846B0" w:rsidRPr="00044242" w:rsidDel="008A6538">
                <w:rPr>
                  <w:rFonts w:ascii="Times New Roman" w:hAnsi="Times New Roman" w:cs="Times New Roman"/>
                  <w:sz w:val="24"/>
                  <w:szCs w:val="24"/>
                  <w:vertAlign w:val="superscript"/>
                  <w:rPrChange w:id="4387" w:author="Theoneste Niyodusenga" w:date="2026-08-28T16:37:00Z">
                    <w:rPr>
                      <w:sz w:val="24"/>
                      <w:vertAlign w:val="superscript"/>
                    </w:rPr>
                  </w:rPrChange>
                </w:rPr>
                <w:delText>rd</w:delText>
              </w:r>
              <w:r w:rsidR="00D846B0" w:rsidRPr="00044242" w:rsidDel="008A6538">
                <w:rPr>
                  <w:rFonts w:ascii="Times New Roman" w:hAnsi="Times New Roman" w:cs="Times New Roman"/>
                  <w:sz w:val="24"/>
                  <w:szCs w:val="24"/>
                  <w:rPrChange w:id="4388" w:author="Theoneste Niyodusenga" w:date="2026-08-28T16:37:00Z">
                    <w:rPr>
                      <w:sz w:val="24"/>
                    </w:rPr>
                  </w:rPrChange>
                </w:rPr>
                <w:delText xml:space="preserve"> </w:delText>
              </w:r>
            </w:del>
            <w:ins w:id="4389" w:author="USER" w:date="2026-08-25T02:28:00Z">
              <w:r w:rsidR="008A6538" w:rsidRPr="00044242">
                <w:rPr>
                  <w:rFonts w:ascii="Times New Roman" w:hAnsi="Times New Roman" w:cs="Times New Roman"/>
                  <w:sz w:val="24"/>
                  <w:szCs w:val="24"/>
                  <w:vertAlign w:val="superscript"/>
                  <w:rPrChange w:id="4390" w:author="Theoneste Niyodusenga" w:date="2026-08-28T16:37:00Z">
                    <w:rPr>
                      <w:sz w:val="24"/>
                      <w:vertAlign w:val="superscript"/>
                    </w:rPr>
                  </w:rPrChange>
                </w:rPr>
                <w:t xml:space="preserve">th </w:t>
              </w:r>
              <w:r w:rsidR="008A6538" w:rsidRPr="00044242">
                <w:rPr>
                  <w:rFonts w:ascii="Times New Roman" w:hAnsi="Times New Roman" w:cs="Times New Roman"/>
                  <w:sz w:val="24"/>
                  <w:szCs w:val="24"/>
                  <w:rPrChange w:id="4391" w:author="Theoneste Niyodusenga" w:date="2026-08-28T16:37:00Z">
                    <w:rPr>
                      <w:sz w:val="24"/>
                    </w:rPr>
                  </w:rPrChange>
                </w:rPr>
                <w:t xml:space="preserve">October </w:t>
              </w:r>
            </w:ins>
            <w:del w:id="4392" w:author="USER" w:date="2026-08-25T02:28:00Z">
              <w:r w:rsidR="00D846B0" w:rsidRPr="00044242" w:rsidDel="008A6538">
                <w:rPr>
                  <w:rFonts w:ascii="Times New Roman" w:hAnsi="Times New Roman" w:cs="Times New Roman"/>
                  <w:sz w:val="24"/>
                  <w:szCs w:val="24"/>
                  <w:rPrChange w:id="4393" w:author="Theoneste Niyodusenga" w:date="2026-08-28T16:37:00Z">
                    <w:rPr>
                      <w:sz w:val="24"/>
                    </w:rPr>
                  </w:rPrChange>
                </w:rPr>
                <w:delText xml:space="preserve">Mach </w:delText>
              </w:r>
            </w:del>
            <w:r w:rsidR="00D846B0" w:rsidRPr="00044242">
              <w:rPr>
                <w:rFonts w:ascii="Times New Roman" w:hAnsi="Times New Roman" w:cs="Times New Roman"/>
                <w:sz w:val="24"/>
                <w:szCs w:val="24"/>
                <w:rPrChange w:id="4394" w:author="Theoneste Niyodusenga" w:date="2026-08-28T16:37:00Z">
                  <w:rPr>
                    <w:sz w:val="24"/>
                  </w:rPr>
                </w:rPrChange>
              </w:rPr>
              <w:t>2026</w:t>
            </w:r>
            <w:r w:rsidR="00D846B0" w:rsidRPr="00044242">
              <w:rPr>
                <w:rFonts w:ascii="Times New Roman" w:hAnsi="Times New Roman" w:cs="Times New Roman"/>
                <w:spacing w:val="-4"/>
                <w:sz w:val="24"/>
                <w:szCs w:val="24"/>
                <w:rPrChange w:id="4395" w:author="Theoneste Niyodusenga" w:date="2026-08-28T16:37:00Z">
                  <w:rPr>
                    <w:spacing w:val="-4"/>
                    <w:sz w:val="24"/>
                  </w:rPr>
                </w:rPrChange>
              </w:rPr>
              <w:t xml:space="preserve"> </w:t>
            </w:r>
            <w:r w:rsidR="00D846B0" w:rsidRPr="00044242">
              <w:rPr>
                <w:rFonts w:ascii="Times New Roman" w:hAnsi="Times New Roman" w:cs="Times New Roman"/>
                <w:sz w:val="24"/>
                <w:szCs w:val="24"/>
                <w:rPrChange w:id="4396" w:author="Theoneste Niyodusenga" w:date="2026-08-28T16:37:00Z">
                  <w:rPr>
                    <w:sz w:val="24"/>
                  </w:rPr>
                </w:rPrChange>
              </w:rPr>
              <w:t>at</w:t>
            </w:r>
            <w:r w:rsidR="00D846B0" w:rsidRPr="00044242">
              <w:rPr>
                <w:rFonts w:ascii="Times New Roman" w:hAnsi="Times New Roman" w:cs="Times New Roman"/>
                <w:spacing w:val="-4"/>
                <w:sz w:val="24"/>
                <w:szCs w:val="24"/>
                <w:rPrChange w:id="4397" w:author="Theoneste Niyodusenga" w:date="2026-08-28T16:37:00Z">
                  <w:rPr>
                    <w:spacing w:val="-4"/>
                    <w:sz w:val="24"/>
                  </w:rPr>
                </w:rPrChange>
              </w:rPr>
              <w:t xml:space="preserve"> </w:t>
            </w:r>
            <w:ins w:id="4398" w:author="USER" w:date="2026-08-25T02:28:00Z">
              <w:r w:rsidR="008A6538" w:rsidRPr="00044242">
                <w:rPr>
                  <w:rFonts w:ascii="Times New Roman" w:hAnsi="Times New Roman" w:cs="Times New Roman"/>
                  <w:spacing w:val="-2"/>
                  <w:sz w:val="24"/>
                  <w:szCs w:val="24"/>
                  <w:rPrChange w:id="4399" w:author="Theoneste Niyodusenga" w:date="2026-08-28T16:37:00Z">
                    <w:rPr>
                      <w:spacing w:val="-2"/>
                      <w:sz w:val="24"/>
                    </w:rPr>
                  </w:rPrChange>
                </w:rPr>
                <w:t>1</w:t>
              </w:r>
            </w:ins>
            <w:ins w:id="4400" w:author="USER" w:date="2026-08-30T19:42:00Z" w16du:dateUtc="2026-08-31T07:42:00Z">
              <w:r w:rsidR="0050318C">
                <w:rPr>
                  <w:rFonts w:ascii="Times New Roman" w:hAnsi="Times New Roman" w:cs="Times New Roman"/>
                  <w:spacing w:val="-2"/>
                  <w:sz w:val="24"/>
                  <w:szCs w:val="24"/>
                </w:rPr>
                <w:t>1</w:t>
              </w:r>
            </w:ins>
            <w:del w:id="4401" w:author="USER" w:date="2026-08-25T02:28:00Z">
              <w:r w:rsidR="00D846B0" w:rsidRPr="00044242" w:rsidDel="008A6538">
                <w:rPr>
                  <w:rFonts w:ascii="Times New Roman" w:hAnsi="Times New Roman" w:cs="Times New Roman"/>
                  <w:spacing w:val="-2"/>
                  <w:sz w:val="24"/>
                  <w:szCs w:val="24"/>
                  <w:rPrChange w:id="4402" w:author="Theoneste Niyodusenga" w:date="2026-08-28T16:37:00Z">
                    <w:rPr>
                      <w:spacing w:val="-2"/>
                      <w:sz w:val="24"/>
                    </w:rPr>
                  </w:rPrChange>
                </w:rPr>
                <w:delText>4</w:delText>
              </w:r>
            </w:del>
            <w:r w:rsidR="00D846B0" w:rsidRPr="00044242">
              <w:rPr>
                <w:rFonts w:ascii="Times New Roman" w:hAnsi="Times New Roman" w:cs="Times New Roman"/>
                <w:spacing w:val="-2"/>
                <w:sz w:val="24"/>
                <w:szCs w:val="24"/>
                <w:rPrChange w:id="4403" w:author="Theoneste Niyodusenga" w:date="2026-08-28T16:37:00Z">
                  <w:rPr>
                    <w:spacing w:val="-2"/>
                    <w:sz w:val="24"/>
                  </w:rPr>
                </w:rPrChange>
              </w:rPr>
              <w:t>:</w:t>
            </w:r>
            <w:ins w:id="4404" w:author="USER" w:date="2026-08-30T19:42:00Z" w16du:dateUtc="2026-08-31T07:42:00Z">
              <w:r w:rsidR="0050318C">
                <w:rPr>
                  <w:rFonts w:ascii="Times New Roman" w:hAnsi="Times New Roman" w:cs="Times New Roman"/>
                  <w:spacing w:val="-2"/>
                  <w:sz w:val="24"/>
                  <w:szCs w:val="24"/>
                </w:rPr>
                <w:t>0</w:t>
              </w:r>
            </w:ins>
            <w:ins w:id="4405" w:author="KAYUMBA" w:date="2026-08-27T16:14:00Z">
              <w:del w:id="4406" w:author="USER" w:date="2026-08-30T19:42:00Z" w16du:dateUtc="2026-08-31T07:42:00Z">
                <w:r w:rsidRPr="00044242" w:rsidDel="0050318C">
                  <w:rPr>
                    <w:rFonts w:ascii="Times New Roman" w:hAnsi="Times New Roman" w:cs="Times New Roman"/>
                    <w:spacing w:val="-2"/>
                    <w:sz w:val="24"/>
                    <w:szCs w:val="24"/>
                  </w:rPr>
                  <w:delText>3</w:delText>
                </w:r>
              </w:del>
            </w:ins>
            <w:del w:id="4407" w:author="KAYUMBA" w:date="2026-08-27T16:14:00Z">
              <w:r w:rsidR="00D846B0" w:rsidRPr="00044242" w:rsidDel="00032C6D">
                <w:rPr>
                  <w:rFonts w:ascii="Times New Roman" w:hAnsi="Times New Roman" w:cs="Times New Roman"/>
                  <w:spacing w:val="-2"/>
                  <w:sz w:val="24"/>
                  <w:szCs w:val="24"/>
                  <w:rPrChange w:id="4408" w:author="Theoneste Niyodusenga" w:date="2026-08-28T16:37:00Z">
                    <w:rPr>
                      <w:spacing w:val="-2"/>
                      <w:sz w:val="24"/>
                    </w:rPr>
                  </w:rPrChange>
                </w:rPr>
                <w:delText>0</w:delText>
              </w:r>
            </w:del>
            <w:r w:rsidR="00D846B0" w:rsidRPr="00044242">
              <w:rPr>
                <w:rFonts w:ascii="Times New Roman" w:hAnsi="Times New Roman" w:cs="Times New Roman"/>
                <w:spacing w:val="-2"/>
                <w:sz w:val="24"/>
                <w:szCs w:val="24"/>
                <w:rPrChange w:id="4409" w:author="Theoneste Niyodusenga" w:date="2026-08-28T16:37:00Z">
                  <w:rPr>
                    <w:spacing w:val="-2"/>
                    <w:sz w:val="24"/>
                  </w:rPr>
                </w:rPrChange>
              </w:rPr>
              <w:t>0</w:t>
            </w:r>
            <w:ins w:id="4410" w:author="USER" w:date="2026-08-25T02:28:00Z">
              <w:r w:rsidR="008A6538" w:rsidRPr="00044242">
                <w:rPr>
                  <w:rFonts w:ascii="Times New Roman" w:hAnsi="Times New Roman" w:cs="Times New Roman"/>
                  <w:spacing w:val="-2"/>
                  <w:sz w:val="24"/>
                  <w:szCs w:val="24"/>
                  <w:rPrChange w:id="4411" w:author="Theoneste Niyodusenga" w:date="2026-08-28T16:37:00Z">
                    <w:rPr>
                      <w:spacing w:val="-2"/>
                      <w:sz w:val="24"/>
                    </w:rPr>
                  </w:rPrChange>
                </w:rPr>
                <w:t>AM Kigali time</w:t>
              </w:r>
            </w:ins>
            <w:del w:id="4412" w:author="USER" w:date="2026-08-25T02:28:00Z">
              <w:r w:rsidR="00D846B0" w:rsidRPr="00044242" w:rsidDel="008A6538">
                <w:rPr>
                  <w:rFonts w:ascii="Times New Roman" w:hAnsi="Times New Roman" w:cs="Times New Roman"/>
                  <w:spacing w:val="-2"/>
                  <w:sz w:val="24"/>
                  <w:szCs w:val="24"/>
                  <w:rPrChange w:id="4413" w:author="Theoneste Niyodusenga" w:date="2026-08-28T16:37:00Z">
                    <w:rPr>
                      <w:spacing w:val="-2"/>
                      <w:sz w:val="24"/>
                    </w:rPr>
                  </w:rPrChange>
                </w:rPr>
                <w:delText>pm</w:delText>
              </w:r>
            </w:del>
          </w:p>
        </w:tc>
      </w:tr>
    </w:tbl>
    <w:p w14:paraId="4C9FC23D" w14:textId="77777777" w:rsidR="00A15574" w:rsidRPr="00044242" w:rsidRDefault="00A15574">
      <w:pPr>
        <w:pStyle w:val="TableParagraph"/>
        <w:rPr>
          <w:rFonts w:ascii="Times New Roman" w:hAnsi="Times New Roman" w:cs="Times New Roman"/>
          <w:sz w:val="24"/>
          <w:szCs w:val="24"/>
          <w:rPrChange w:id="4414" w:author="Theoneste Niyodusenga" w:date="2026-08-28T16:37:00Z">
            <w:rPr>
              <w:sz w:val="24"/>
            </w:rPr>
          </w:rPrChange>
        </w:rPr>
        <w:sectPr w:rsidR="00A15574" w:rsidRPr="00044242">
          <w:pgSz w:w="12240" w:h="15840"/>
          <w:pgMar w:top="1360" w:right="360" w:bottom="1260" w:left="1080" w:header="0" w:footer="1066" w:gutter="0"/>
          <w:cols w:space="720"/>
        </w:sectPr>
      </w:pPr>
    </w:p>
    <w:p w14:paraId="7CFE9E66" w14:textId="77777777" w:rsidR="00A15574" w:rsidRPr="00044242" w:rsidRDefault="00D846B0">
      <w:pPr>
        <w:pStyle w:val="Heading3"/>
        <w:ind w:left="2849"/>
        <w:rPr>
          <w:rFonts w:ascii="Times New Roman" w:hAnsi="Times New Roman" w:cs="Times New Roman"/>
          <w:b/>
          <w:bCs/>
          <w:color w:val="auto"/>
          <w:spacing w:val="-2"/>
          <w:rPrChange w:id="4415" w:author="Theoneste Niyodusenga" w:date="2026-08-28T16:37:00Z">
            <w:rPr>
              <w:rFonts w:ascii="Tahoma" w:hAnsi="Tahoma" w:cs="Tahoma"/>
              <w:b/>
              <w:bCs/>
              <w:color w:val="auto"/>
              <w:spacing w:val="-2"/>
            </w:rPr>
          </w:rPrChange>
        </w:rPr>
      </w:pPr>
      <w:bookmarkStart w:id="4416" w:name="_bookmark40"/>
      <w:bookmarkStart w:id="4417" w:name="ANNEX_2:_PROVISIONAL_SCHEDULE"/>
      <w:bookmarkStart w:id="4418" w:name="_Toc238206685"/>
      <w:bookmarkEnd w:id="4416"/>
      <w:bookmarkEnd w:id="4417"/>
      <w:r w:rsidRPr="00044242">
        <w:rPr>
          <w:rFonts w:ascii="Times New Roman" w:hAnsi="Times New Roman" w:cs="Times New Roman"/>
          <w:b/>
          <w:bCs/>
          <w:color w:val="auto"/>
          <w:rPrChange w:id="4419" w:author="Theoneste Niyodusenga" w:date="2026-08-28T16:37:00Z">
            <w:rPr>
              <w:rFonts w:ascii="Tahoma" w:hAnsi="Tahoma" w:cs="Tahoma"/>
              <w:b/>
              <w:bCs/>
              <w:color w:val="auto"/>
            </w:rPr>
          </w:rPrChange>
        </w:rPr>
        <w:lastRenderedPageBreak/>
        <w:t>ANNEX</w:t>
      </w:r>
      <w:r w:rsidRPr="00044242">
        <w:rPr>
          <w:rFonts w:ascii="Times New Roman" w:hAnsi="Times New Roman" w:cs="Times New Roman"/>
          <w:b/>
          <w:bCs/>
          <w:color w:val="auto"/>
          <w:spacing w:val="-4"/>
          <w:rPrChange w:id="4420" w:author="Theoneste Niyodusenga" w:date="2026-08-28T16:37:00Z">
            <w:rPr>
              <w:rFonts w:ascii="Tahoma" w:hAnsi="Tahoma" w:cs="Tahoma"/>
              <w:b/>
              <w:bCs/>
              <w:color w:val="auto"/>
              <w:spacing w:val="-4"/>
            </w:rPr>
          </w:rPrChange>
        </w:rPr>
        <w:t xml:space="preserve"> </w:t>
      </w:r>
      <w:r w:rsidRPr="00044242">
        <w:rPr>
          <w:rFonts w:ascii="Times New Roman" w:hAnsi="Times New Roman" w:cs="Times New Roman"/>
          <w:b/>
          <w:bCs/>
          <w:color w:val="auto"/>
          <w:rPrChange w:id="4421" w:author="Theoneste Niyodusenga" w:date="2026-08-28T16:37:00Z">
            <w:rPr>
              <w:rFonts w:ascii="Tahoma" w:hAnsi="Tahoma" w:cs="Tahoma"/>
              <w:b/>
              <w:bCs/>
              <w:color w:val="auto"/>
            </w:rPr>
          </w:rPrChange>
        </w:rPr>
        <w:t>2:</w:t>
      </w:r>
      <w:r w:rsidRPr="00044242">
        <w:rPr>
          <w:rFonts w:ascii="Times New Roman" w:hAnsi="Times New Roman" w:cs="Times New Roman"/>
          <w:b/>
          <w:bCs/>
          <w:color w:val="auto"/>
          <w:spacing w:val="-4"/>
          <w:rPrChange w:id="4422" w:author="Theoneste Niyodusenga" w:date="2026-08-28T16:37:00Z">
            <w:rPr>
              <w:rFonts w:ascii="Tahoma" w:hAnsi="Tahoma" w:cs="Tahoma"/>
              <w:b/>
              <w:bCs/>
              <w:color w:val="auto"/>
              <w:spacing w:val="-4"/>
            </w:rPr>
          </w:rPrChange>
        </w:rPr>
        <w:t xml:space="preserve"> </w:t>
      </w:r>
      <w:r w:rsidRPr="00044242">
        <w:rPr>
          <w:rFonts w:ascii="Times New Roman" w:hAnsi="Times New Roman" w:cs="Times New Roman"/>
          <w:b/>
          <w:bCs/>
          <w:color w:val="auto"/>
          <w:rPrChange w:id="4423" w:author="Theoneste Niyodusenga" w:date="2026-08-28T16:37:00Z">
            <w:rPr>
              <w:rFonts w:ascii="Tahoma" w:hAnsi="Tahoma" w:cs="Tahoma"/>
              <w:b/>
              <w:bCs/>
              <w:color w:val="auto"/>
            </w:rPr>
          </w:rPrChange>
        </w:rPr>
        <w:t>PROVISIONAL</w:t>
      </w:r>
      <w:r w:rsidRPr="00044242">
        <w:rPr>
          <w:rFonts w:ascii="Times New Roman" w:hAnsi="Times New Roman" w:cs="Times New Roman"/>
          <w:b/>
          <w:bCs/>
          <w:color w:val="auto"/>
          <w:spacing w:val="-3"/>
          <w:rPrChange w:id="4424" w:author="Theoneste Niyodusenga" w:date="2026-08-28T16:37:00Z">
            <w:rPr>
              <w:rFonts w:ascii="Tahoma" w:hAnsi="Tahoma" w:cs="Tahoma"/>
              <w:b/>
              <w:bCs/>
              <w:color w:val="auto"/>
              <w:spacing w:val="-3"/>
            </w:rPr>
          </w:rPrChange>
        </w:rPr>
        <w:t xml:space="preserve"> </w:t>
      </w:r>
      <w:r w:rsidRPr="00044242">
        <w:rPr>
          <w:rFonts w:ascii="Times New Roman" w:hAnsi="Times New Roman" w:cs="Times New Roman"/>
          <w:b/>
          <w:bCs/>
          <w:color w:val="auto"/>
          <w:spacing w:val="-2"/>
          <w:rPrChange w:id="4425" w:author="Theoneste Niyodusenga" w:date="2026-08-28T16:37:00Z">
            <w:rPr>
              <w:rFonts w:ascii="Tahoma" w:hAnsi="Tahoma" w:cs="Tahoma"/>
              <w:b/>
              <w:bCs/>
              <w:color w:val="auto"/>
              <w:spacing w:val="-2"/>
            </w:rPr>
          </w:rPrChange>
        </w:rPr>
        <w:t>SCHEDULE</w:t>
      </w:r>
      <w:bookmarkEnd w:id="4418"/>
    </w:p>
    <w:p w14:paraId="38C56365" w14:textId="77777777" w:rsidR="00A15574" w:rsidRPr="00044242" w:rsidRDefault="00A15574">
      <w:pPr>
        <w:spacing w:after="0"/>
        <w:rPr>
          <w:rFonts w:ascii="Times New Roman" w:hAnsi="Times New Roman" w:cs="Times New Roman"/>
          <w:sz w:val="24"/>
          <w:szCs w:val="24"/>
          <w:rPrChange w:id="4426" w:author="Theoneste Niyodusenga" w:date="2026-08-28T16:37:00Z">
            <w:rPr>
              <w:rFonts w:ascii="Tahoma" w:hAnsi="Tahoma" w:cs="Tahoma"/>
            </w:rPr>
          </w:rPrChange>
        </w:rPr>
      </w:pPr>
    </w:p>
    <w:p w14:paraId="4F0F9FD2" w14:textId="77777777" w:rsidR="00A15574" w:rsidRPr="00044242" w:rsidRDefault="00D846B0">
      <w:pPr>
        <w:pStyle w:val="BodyText"/>
        <w:spacing w:line="247" w:lineRule="auto"/>
        <w:ind w:left="360" w:right="1104"/>
        <w:jc w:val="both"/>
        <w:rPr>
          <w:rFonts w:ascii="Times New Roman" w:hAnsi="Times New Roman" w:cs="Times New Roman"/>
          <w:sz w:val="24"/>
          <w:szCs w:val="24"/>
          <w:rPrChange w:id="4427" w:author="Theoneste Niyodusenga" w:date="2026-08-28T16:37:00Z">
            <w:rPr>
              <w:rFonts w:ascii="Tahoma" w:hAnsi="Tahoma" w:cs="Tahoma"/>
              <w:sz w:val="24"/>
              <w:szCs w:val="24"/>
            </w:rPr>
          </w:rPrChange>
        </w:rPr>
      </w:pPr>
      <w:r w:rsidRPr="00044242">
        <w:rPr>
          <w:rFonts w:ascii="Times New Roman" w:hAnsi="Times New Roman" w:cs="Times New Roman"/>
          <w:sz w:val="24"/>
          <w:szCs w:val="24"/>
          <w:rPrChange w:id="4428" w:author="Theoneste Niyodusenga" w:date="2026-08-28T16:37:00Z">
            <w:rPr>
              <w:rFonts w:ascii="Tahoma" w:hAnsi="Tahoma" w:cs="Tahoma"/>
              <w:sz w:val="24"/>
              <w:szCs w:val="24"/>
            </w:rPr>
          </w:rPrChange>
        </w:rPr>
        <w:t>The Provisional Schedule outlines the key dates and activities in the bidding process to be followed.</w:t>
      </w: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Change w:id="4429" w:author="KAYUMBA" w:date="2026-08-27T16:14:00Z">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PrChange>
      </w:tblPr>
      <w:tblGrid>
        <w:gridCol w:w="5955"/>
        <w:gridCol w:w="3858"/>
        <w:tblGridChange w:id="4430">
          <w:tblGrid>
            <w:gridCol w:w="5955"/>
            <w:gridCol w:w="3701"/>
            <w:gridCol w:w="157"/>
          </w:tblGrid>
        </w:tblGridChange>
      </w:tblGrid>
      <w:tr w:rsidR="00A15574" w:rsidRPr="00044242" w14:paraId="62C4F3C5" w14:textId="77777777" w:rsidTr="00032C6D">
        <w:trPr>
          <w:trHeight w:val="421"/>
          <w:trPrChange w:id="4431" w:author="KAYUMBA" w:date="2026-08-27T16:14:00Z">
            <w:trPr>
              <w:gridAfter w:val="0"/>
              <w:trHeight w:val="421"/>
            </w:trPr>
          </w:trPrChange>
        </w:trPr>
        <w:tc>
          <w:tcPr>
            <w:tcW w:w="5955" w:type="dxa"/>
            <w:shd w:val="clear" w:color="auto" w:fill="2F5496" w:themeFill="accent1" w:themeFillShade="BF"/>
            <w:tcPrChange w:id="4432" w:author="KAYUMBA" w:date="2026-08-27T16:14:00Z">
              <w:tcPr>
                <w:tcW w:w="5955" w:type="dxa"/>
                <w:shd w:val="clear" w:color="auto" w:fill="2F5496" w:themeFill="accent1" w:themeFillShade="BF"/>
              </w:tcPr>
            </w:tcPrChange>
          </w:tcPr>
          <w:p w14:paraId="4D208C16" w14:textId="77777777" w:rsidR="00A15574" w:rsidRPr="00044242" w:rsidRDefault="00D846B0">
            <w:pPr>
              <w:pStyle w:val="TableParagraph"/>
              <w:spacing w:line="287" w:lineRule="exact"/>
              <w:ind w:left="79"/>
              <w:rPr>
                <w:rFonts w:ascii="Times New Roman" w:hAnsi="Times New Roman" w:cs="Times New Roman"/>
                <w:b/>
                <w:sz w:val="24"/>
                <w:szCs w:val="24"/>
                <w:rPrChange w:id="4433" w:author="Theoneste Niyodusenga" w:date="2026-08-28T16:37:00Z">
                  <w:rPr>
                    <w:b/>
                    <w:sz w:val="24"/>
                  </w:rPr>
                </w:rPrChange>
              </w:rPr>
            </w:pPr>
            <w:r w:rsidRPr="00044242">
              <w:rPr>
                <w:rFonts w:ascii="Times New Roman" w:hAnsi="Times New Roman" w:cs="Times New Roman"/>
                <w:b/>
                <w:spacing w:val="-2"/>
                <w:sz w:val="24"/>
                <w:szCs w:val="24"/>
                <w:rPrChange w:id="4434" w:author="Theoneste Niyodusenga" w:date="2026-08-28T16:37:00Z">
                  <w:rPr>
                    <w:b/>
                    <w:spacing w:val="-2"/>
                    <w:sz w:val="24"/>
                  </w:rPr>
                </w:rPrChange>
              </w:rPr>
              <w:t>Activity</w:t>
            </w:r>
          </w:p>
        </w:tc>
        <w:tc>
          <w:tcPr>
            <w:tcW w:w="3858" w:type="dxa"/>
            <w:shd w:val="clear" w:color="auto" w:fill="2F5496" w:themeFill="accent1" w:themeFillShade="BF"/>
            <w:tcPrChange w:id="4435" w:author="KAYUMBA" w:date="2026-08-27T16:14:00Z">
              <w:tcPr>
                <w:tcW w:w="3701" w:type="dxa"/>
                <w:shd w:val="clear" w:color="auto" w:fill="2F5496" w:themeFill="accent1" w:themeFillShade="BF"/>
              </w:tcPr>
            </w:tcPrChange>
          </w:tcPr>
          <w:p w14:paraId="74AB1802" w14:textId="77777777" w:rsidR="00A15574" w:rsidRPr="00044242" w:rsidRDefault="00D846B0">
            <w:pPr>
              <w:pStyle w:val="TableParagraph"/>
              <w:spacing w:line="287" w:lineRule="exact"/>
              <w:ind w:left="76"/>
              <w:rPr>
                <w:rFonts w:ascii="Times New Roman" w:hAnsi="Times New Roman" w:cs="Times New Roman"/>
                <w:b/>
                <w:sz w:val="24"/>
                <w:szCs w:val="24"/>
                <w:rPrChange w:id="4436" w:author="Theoneste Niyodusenga" w:date="2026-08-28T16:37:00Z">
                  <w:rPr>
                    <w:b/>
                    <w:sz w:val="24"/>
                  </w:rPr>
                </w:rPrChange>
              </w:rPr>
            </w:pPr>
            <w:r w:rsidRPr="00044242">
              <w:rPr>
                <w:rFonts w:ascii="Times New Roman" w:hAnsi="Times New Roman" w:cs="Times New Roman"/>
                <w:b/>
                <w:sz w:val="24"/>
                <w:szCs w:val="24"/>
                <w:rPrChange w:id="4437" w:author="Theoneste Niyodusenga" w:date="2026-08-28T16:37:00Z">
                  <w:rPr>
                    <w:b/>
                    <w:sz w:val="24"/>
                  </w:rPr>
                </w:rPrChange>
              </w:rPr>
              <w:t>Target</w:t>
            </w:r>
            <w:r w:rsidRPr="00044242">
              <w:rPr>
                <w:rFonts w:ascii="Times New Roman" w:hAnsi="Times New Roman" w:cs="Times New Roman"/>
                <w:b/>
                <w:spacing w:val="-3"/>
                <w:sz w:val="24"/>
                <w:szCs w:val="24"/>
                <w:rPrChange w:id="4438" w:author="Theoneste Niyodusenga" w:date="2026-08-28T16:37:00Z">
                  <w:rPr>
                    <w:b/>
                    <w:spacing w:val="-3"/>
                    <w:sz w:val="24"/>
                  </w:rPr>
                </w:rPrChange>
              </w:rPr>
              <w:t xml:space="preserve"> </w:t>
            </w:r>
            <w:r w:rsidRPr="00044242">
              <w:rPr>
                <w:rFonts w:ascii="Times New Roman" w:hAnsi="Times New Roman" w:cs="Times New Roman"/>
                <w:b/>
                <w:spacing w:val="-4"/>
                <w:sz w:val="24"/>
                <w:szCs w:val="24"/>
                <w:rPrChange w:id="4439" w:author="Theoneste Niyodusenga" w:date="2026-08-28T16:37:00Z">
                  <w:rPr>
                    <w:b/>
                    <w:spacing w:val="-4"/>
                    <w:sz w:val="24"/>
                  </w:rPr>
                </w:rPrChange>
              </w:rPr>
              <w:t>Date</w:t>
            </w:r>
          </w:p>
        </w:tc>
      </w:tr>
      <w:tr w:rsidR="00A15574" w:rsidRPr="00044242" w14:paraId="51535998" w14:textId="77777777" w:rsidTr="00032C6D">
        <w:trPr>
          <w:trHeight w:val="455"/>
          <w:trPrChange w:id="4440" w:author="KAYUMBA" w:date="2026-08-27T16:14:00Z">
            <w:trPr>
              <w:gridAfter w:val="0"/>
              <w:trHeight w:val="455"/>
            </w:trPr>
          </w:trPrChange>
        </w:trPr>
        <w:tc>
          <w:tcPr>
            <w:tcW w:w="5955" w:type="dxa"/>
            <w:tcPrChange w:id="4441" w:author="KAYUMBA" w:date="2026-08-27T16:14:00Z">
              <w:tcPr>
                <w:tcW w:w="5955" w:type="dxa"/>
              </w:tcPr>
            </w:tcPrChange>
          </w:tcPr>
          <w:p w14:paraId="38C8ADE6" w14:textId="77777777" w:rsidR="00A15574" w:rsidRPr="00044242" w:rsidRDefault="00D846B0">
            <w:pPr>
              <w:pStyle w:val="TableParagraph"/>
              <w:spacing w:before="131"/>
              <w:ind w:left="79"/>
              <w:rPr>
                <w:rFonts w:ascii="Times New Roman" w:hAnsi="Times New Roman" w:cs="Times New Roman"/>
                <w:b/>
                <w:sz w:val="24"/>
                <w:szCs w:val="24"/>
                <w:rPrChange w:id="4442" w:author="Theoneste Niyodusenga" w:date="2026-08-28T16:37:00Z">
                  <w:rPr>
                    <w:b/>
                    <w:sz w:val="24"/>
                  </w:rPr>
                </w:rPrChange>
              </w:rPr>
            </w:pPr>
            <w:r w:rsidRPr="00044242">
              <w:rPr>
                <w:rFonts w:ascii="Times New Roman" w:hAnsi="Times New Roman" w:cs="Times New Roman"/>
                <w:b/>
                <w:sz w:val="24"/>
                <w:szCs w:val="24"/>
                <w:rPrChange w:id="4443" w:author="Theoneste Niyodusenga" w:date="2026-08-28T16:37:00Z">
                  <w:rPr>
                    <w:b/>
                    <w:sz w:val="24"/>
                  </w:rPr>
                </w:rPrChange>
              </w:rPr>
              <w:t>Publication</w:t>
            </w:r>
            <w:r w:rsidRPr="00044242">
              <w:rPr>
                <w:rFonts w:ascii="Times New Roman" w:hAnsi="Times New Roman" w:cs="Times New Roman"/>
                <w:b/>
                <w:spacing w:val="-2"/>
                <w:sz w:val="24"/>
                <w:szCs w:val="24"/>
                <w:rPrChange w:id="4444" w:author="Theoneste Niyodusenga" w:date="2026-08-28T16:37:00Z">
                  <w:rPr>
                    <w:b/>
                    <w:spacing w:val="-2"/>
                    <w:sz w:val="24"/>
                  </w:rPr>
                </w:rPrChange>
              </w:rPr>
              <w:t xml:space="preserve"> </w:t>
            </w:r>
            <w:r w:rsidRPr="00044242">
              <w:rPr>
                <w:rFonts w:ascii="Times New Roman" w:hAnsi="Times New Roman" w:cs="Times New Roman"/>
                <w:b/>
                <w:sz w:val="24"/>
                <w:szCs w:val="24"/>
                <w:rPrChange w:id="4445" w:author="Theoneste Niyodusenga" w:date="2026-08-28T16:37:00Z">
                  <w:rPr>
                    <w:b/>
                    <w:sz w:val="24"/>
                  </w:rPr>
                </w:rPrChange>
              </w:rPr>
              <w:t>of</w:t>
            </w:r>
            <w:r w:rsidRPr="00044242">
              <w:rPr>
                <w:rFonts w:ascii="Times New Roman" w:hAnsi="Times New Roman" w:cs="Times New Roman"/>
                <w:b/>
                <w:spacing w:val="-3"/>
                <w:sz w:val="24"/>
                <w:szCs w:val="24"/>
                <w:rPrChange w:id="4446" w:author="Theoneste Niyodusenga" w:date="2026-08-28T16:37:00Z">
                  <w:rPr>
                    <w:b/>
                    <w:spacing w:val="-3"/>
                    <w:sz w:val="24"/>
                  </w:rPr>
                </w:rPrChange>
              </w:rPr>
              <w:t xml:space="preserve"> </w:t>
            </w:r>
            <w:r w:rsidRPr="00044242">
              <w:rPr>
                <w:rFonts w:ascii="Times New Roman" w:hAnsi="Times New Roman" w:cs="Times New Roman"/>
                <w:b/>
                <w:sz w:val="24"/>
                <w:szCs w:val="24"/>
                <w:rPrChange w:id="4447" w:author="Theoneste Niyodusenga" w:date="2026-08-28T16:37:00Z">
                  <w:rPr>
                    <w:b/>
                    <w:sz w:val="24"/>
                  </w:rPr>
                </w:rPrChange>
              </w:rPr>
              <w:t>the</w:t>
            </w:r>
            <w:r w:rsidRPr="00044242">
              <w:rPr>
                <w:rFonts w:ascii="Times New Roman" w:hAnsi="Times New Roman" w:cs="Times New Roman"/>
                <w:b/>
                <w:spacing w:val="-3"/>
                <w:sz w:val="24"/>
                <w:szCs w:val="24"/>
                <w:rPrChange w:id="4448" w:author="Theoneste Niyodusenga" w:date="2026-08-28T16:37:00Z">
                  <w:rPr>
                    <w:b/>
                    <w:spacing w:val="-3"/>
                    <w:sz w:val="24"/>
                  </w:rPr>
                </w:rPrChange>
              </w:rPr>
              <w:t xml:space="preserve"> </w:t>
            </w:r>
            <w:r w:rsidRPr="00044242">
              <w:rPr>
                <w:rFonts w:ascii="Times New Roman" w:hAnsi="Times New Roman" w:cs="Times New Roman"/>
                <w:b/>
                <w:sz w:val="24"/>
                <w:szCs w:val="24"/>
                <w:rPrChange w:id="4449" w:author="Theoneste Niyodusenga" w:date="2026-08-28T16:37:00Z">
                  <w:rPr>
                    <w:b/>
                    <w:sz w:val="24"/>
                  </w:rPr>
                </w:rPrChange>
              </w:rPr>
              <w:t>Invitation</w:t>
            </w:r>
            <w:r w:rsidRPr="00044242">
              <w:rPr>
                <w:rFonts w:ascii="Times New Roman" w:hAnsi="Times New Roman" w:cs="Times New Roman"/>
                <w:b/>
                <w:spacing w:val="-2"/>
                <w:sz w:val="24"/>
                <w:szCs w:val="24"/>
                <w:rPrChange w:id="4450" w:author="Theoneste Niyodusenga" w:date="2026-08-28T16:37:00Z">
                  <w:rPr>
                    <w:b/>
                    <w:spacing w:val="-2"/>
                    <w:sz w:val="24"/>
                  </w:rPr>
                </w:rPrChange>
              </w:rPr>
              <w:t xml:space="preserve"> </w:t>
            </w:r>
            <w:r w:rsidRPr="00044242">
              <w:rPr>
                <w:rFonts w:ascii="Times New Roman" w:hAnsi="Times New Roman" w:cs="Times New Roman"/>
                <w:b/>
                <w:sz w:val="24"/>
                <w:szCs w:val="24"/>
                <w:rPrChange w:id="4451" w:author="Theoneste Niyodusenga" w:date="2026-08-28T16:37:00Z">
                  <w:rPr>
                    <w:b/>
                    <w:sz w:val="24"/>
                  </w:rPr>
                </w:rPrChange>
              </w:rPr>
              <w:t>for</w:t>
            </w:r>
            <w:r w:rsidRPr="00044242">
              <w:rPr>
                <w:rFonts w:ascii="Times New Roman" w:hAnsi="Times New Roman" w:cs="Times New Roman"/>
                <w:b/>
                <w:spacing w:val="-3"/>
                <w:sz w:val="24"/>
                <w:szCs w:val="24"/>
                <w:rPrChange w:id="4452" w:author="Theoneste Niyodusenga" w:date="2026-08-28T16:37:00Z">
                  <w:rPr>
                    <w:b/>
                    <w:spacing w:val="-3"/>
                    <w:sz w:val="24"/>
                  </w:rPr>
                </w:rPrChange>
              </w:rPr>
              <w:t xml:space="preserve"> </w:t>
            </w:r>
            <w:r w:rsidRPr="00044242">
              <w:rPr>
                <w:rFonts w:ascii="Times New Roman" w:hAnsi="Times New Roman" w:cs="Times New Roman"/>
                <w:b/>
                <w:spacing w:val="-4"/>
                <w:sz w:val="24"/>
                <w:szCs w:val="24"/>
                <w:rPrChange w:id="4453" w:author="Theoneste Niyodusenga" w:date="2026-08-28T16:37:00Z">
                  <w:rPr>
                    <w:b/>
                    <w:spacing w:val="-4"/>
                    <w:sz w:val="24"/>
                  </w:rPr>
                </w:rPrChange>
              </w:rPr>
              <w:t>Bids</w:t>
            </w:r>
          </w:p>
        </w:tc>
        <w:tc>
          <w:tcPr>
            <w:tcW w:w="3858" w:type="dxa"/>
            <w:tcPrChange w:id="4454" w:author="KAYUMBA" w:date="2026-08-27T16:14:00Z">
              <w:tcPr>
                <w:tcW w:w="3701" w:type="dxa"/>
              </w:tcPr>
            </w:tcPrChange>
          </w:tcPr>
          <w:p w14:paraId="05C42886" w14:textId="38CA319D" w:rsidR="00A15574" w:rsidRPr="00044242" w:rsidRDefault="008A6538">
            <w:pPr>
              <w:pStyle w:val="TableParagraph"/>
              <w:spacing w:before="100"/>
              <w:ind w:left="0"/>
              <w:rPr>
                <w:rFonts w:ascii="Times New Roman" w:hAnsi="Times New Roman" w:cs="Times New Roman"/>
                <w:sz w:val="24"/>
                <w:szCs w:val="24"/>
                <w:rPrChange w:id="4455" w:author="Theoneste Niyodusenga" w:date="2026-08-28T16:37:00Z">
                  <w:rPr>
                    <w:sz w:val="24"/>
                  </w:rPr>
                </w:rPrChange>
              </w:rPr>
            </w:pPr>
            <w:ins w:id="4456" w:author="USER" w:date="2026-08-25T02:29:00Z">
              <w:r w:rsidRPr="00044242">
                <w:rPr>
                  <w:rFonts w:ascii="Times New Roman" w:hAnsi="Times New Roman" w:cs="Times New Roman"/>
                  <w:sz w:val="24"/>
                  <w:szCs w:val="24"/>
                  <w:rPrChange w:id="4457" w:author="Theoneste Niyodusenga" w:date="2026-08-28T16:37:00Z">
                    <w:rPr>
                      <w:sz w:val="24"/>
                    </w:rPr>
                  </w:rPrChange>
                </w:rPr>
                <w:t>31</w:t>
              </w:r>
            </w:ins>
            <w:del w:id="4458" w:author="USER" w:date="2026-08-25T02:29:00Z">
              <w:r w:rsidR="00D846B0" w:rsidRPr="00044242" w:rsidDel="008A6538">
                <w:rPr>
                  <w:rFonts w:ascii="Times New Roman" w:hAnsi="Times New Roman" w:cs="Times New Roman"/>
                  <w:sz w:val="24"/>
                  <w:szCs w:val="24"/>
                  <w:rPrChange w:id="4459" w:author="Theoneste Niyodusenga" w:date="2026-08-28T16:37:00Z">
                    <w:rPr>
                      <w:sz w:val="24"/>
                    </w:rPr>
                  </w:rPrChange>
                </w:rPr>
                <w:delText>16</w:delText>
              </w:r>
            </w:del>
            <w:r w:rsidR="00D846B0" w:rsidRPr="00044242">
              <w:rPr>
                <w:rFonts w:ascii="Times New Roman" w:hAnsi="Times New Roman" w:cs="Times New Roman"/>
                <w:sz w:val="24"/>
                <w:szCs w:val="24"/>
                <w:vertAlign w:val="superscript"/>
                <w:rPrChange w:id="4460" w:author="Theoneste Niyodusenga" w:date="2026-08-28T16:37:00Z">
                  <w:rPr>
                    <w:sz w:val="24"/>
                    <w:vertAlign w:val="superscript"/>
                  </w:rPr>
                </w:rPrChange>
              </w:rPr>
              <w:t>th</w:t>
            </w:r>
            <w:r w:rsidR="00D846B0" w:rsidRPr="00044242">
              <w:rPr>
                <w:rFonts w:ascii="Times New Roman" w:hAnsi="Times New Roman" w:cs="Times New Roman"/>
                <w:sz w:val="24"/>
                <w:szCs w:val="24"/>
                <w:rPrChange w:id="4461" w:author="Theoneste Niyodusenga" w:date="2026-08-28T16:37:00Z">
                  <w:rPr>
                    <w:sz w:val="24"/>
                  </w:rPr>
                </w:rPrChange>
              </w:rPr>
              <w:t xml:space="preserve"> </w:t>
            </w:r>
            <w:ins w:id="4462" w:author="USER" w:date="2026-08-25T02:29:00Z">
              <w:r w:rsidRPr="00044242">
                <w:rPr>
                  <w:rFonts w:ascii="Times New Roman" w:hAnsi="Times New Roman" w:cs="Times New Roman"/>
                  <w:sz w:val="24"/>
                  <w:szCs w:val="24"/>
                  <w:rPrChange w:id="4463" w:author="Theoneste Niyodusenga" w:date="2026-08-28T16:37:00Z">
                    <w:rPr>
                      <w:sz w:val="24"/>
                    </w:rPr>
                  </w:rPrChange>
                </w:rPr>
                <w:t>August</w:t>
              </w:r>
            </w:ins>
            <w:del w:id="4464" w:author="USER" w:date="2026-08-25T02:29:00Z">
              <w:r w:rsidR="00D846B0" w:rsidRPr="00044242" w:rsidDel="008A6538">
                <w:rPr>
                  <w:rFonts w:ascii="Times New Roman" w:hAnsi="Times New Roman" w:cs="Times New Roman"/>
                  <w:sz w:val="24"/>
                  <w:szCs w:val="24"/>
                  <w:rPrChange w:id="4465" w:author="Theoneste Niyodusenga" w:date="2026-08-28T16:37:00Z">
                    <w:rPr>
                      <w:sz w:val="24"/>
                    </w:rPr>
                  </w:rPrChange>
                </w:rPr>
                <w:delText>Feb</w:delText>
              </w:r>
            </w:del>
            <w:r w:rsidR="00D846B0" w:rsidRPr="00044242">
              <w:rPr>
                <w:rFonts w:ascii="Times New Roman" w:hAnsi="Times New Roman" w:cs="Times New Roman"/>
                <w:sz w:val="24"/>
                <w:szCs w:val="24"/>
                <w:rPrChange w:id="4466" w:author="Theoneste Niyodusenga" w:date="2026-08-28T16:37:00Z">
                  <w:rPr>
                    <w:sz w:val="24"/>
                  </w:rPr>
                </w:rPrChange>
              </w:rPr>
              <w:t xml:space="preserve"> </w:t>
            </w:r>
            <w:r w:rsidR="00D846B0" w:rsidRPr="00044242">
              <w:rPr>
                <w:rFonts w:ascii="Times New Roman" w:hAnsi="Times New Roman" w:cs="Times New Roman"/>
                <w:spacing w:val="-2"/>
                <w:sz w:val="24"/>
                <w:szCs w:val="24"/>
                <w:rPrChange w:id="4467" w:author="Theoneste Niyodusenga" w:date="2026-08-28T16:37:00Z">
                  <w:rPr>
                    <w:spacing w:val="-2"/>
                    <w:sz w:val="24"/>
                  </w:rPr>
                </w:rPrChange>
              </w:rPr>
              <w:t xml:space="preserve"> </w:t>
            </w:r>
            <w:r w:rsidR="00D846B0" w:rsidRPr="00044242">
              <w:rPr>
                <w:rFonts w:ascii="Times New Roman" w:hAnsi="Times New Roman" w:cs="Times New Roman"/>
                <w:spacing w:val="-4"/>
                <w:sz w:val="24"/>
                <w:szCs w:val="24"/>
                <w:rPrChange w:id="4468" w:author="Theoneste Niyodusenga" w:date="2026-08-28T16:37:00Z">
                  <w:rPr>
                    <w:spacing w:val="-4"/>
                    <w:sz w:val="24"/>
                  </w:rPr>
                </w:rPrChange>
              </w:rPr>
              <w:t>2026</w:t>
            </w:r>
          </w:p>
        </w:tc>
      </w:tr>
      <w:tr w:rsidR="00A15574" w:rsidRPr="00044242" w14:paraId="13F485EF" w14:textId="77777777" w:rsidTr="00032C6D">
        <w:trPr>
          <w:trHeight w:val="390"/>
          <w:trPrChange w:id="4469" w:author="KAYUMBA" w:date="2026-08-27T16:14:00Z">
            <w:trPr>
              <w:gridAfter w:val="0"/>
              <w:trHeight w:val="390"/>
            </w:trPr>
          </w:trPrChange>
        </w:trPr>
        <w:tc>
          <w:tcPr>
            <w:tcW w:w="5955" w:type="dxa"/>
            <w:tcPrChange w:id="4470" w:author="KAYUMBA" w:date="2026-08-27T16:14:00Z">
              <w:tcPr>
                <w:tcW w:w="5955" w:type="dxa"/>
              </w:tcPr>
            </w:tcPrChange>
          </w:tcPr>
          <w:p w14:paraId="05A10FE9" w14:textId="77777777" w:rsidR="00A15574" w:rsidRPr="00165FD0" w:rsidRDefault="00D846B0">
            <w:pPr>
              <w:pStyle w:val="TableParagraph"/>
              <w:spacing w:before="100" w:line="270" w:lineRule="exact"/>
              <w:rPr>
                <w:rFonts w:ascii="Times New Roman" w:hAnsi="Times New Roman" w:cs="Times New Roman"/>
                <w:color w:val="000000" w:themeColor="text1"/>
                <w:sz w:val="24"/>
                <w:szCs w:val="24"/>
                <w:rPrChange w:id="4471" w:author="USER" w:date="2026-08-30T20:26:00Z" w16du:dateUtc="2026-08-31T08:26:00Z">
                  <w:rPr>
                    <w:sz w:val="24"/>
                  </w:rPr>
                </w:rPrChange>
              </w:rPr>
            </w:pPr>
            <w:r w:rsidRPr="00165FD0">
              <w:rPr>
                <w:rFonts w:ascii="Times New Roman" w:hAnsi="Times New Roman" w:cs="Times New Roman"/>
                <w:color w:val="000000" w:themeColor="text1"/>
                <w:sz w:val="24"/>
                <w:szCs w:val="24"/>
                <w:rPrChange w:id="4472" w:author="USER" w:date="2026-08-30T20:26:00Z" w16du:dateUtc="2026-08-31T08:26:00Z">
                  <w:rPr>
                    <w:sz w:val="24"/>
                  </w:rPr>
                </w:rPrChange>
              </w:rPr>
              <w:t>Organization</w:t>
            </w:r>
            <w:r w:rsidRPr="00165FD0">
              <w:rPr>
                <w:rFonts w:ascii="Times New Roman" w:hAnsi="Times New Roman" w:cs="Times New Roman"/>
                <w:color w:val="000000" w:themeColor="text1"/>
                <w:spacing w:val="-5"/>
                <w:sz w:val="24"/>
                <w:szCs w:val="24"/>
                <w:rPrChange w:id="4473" w:author="USER" w:date="2026-08-30T20:26:00Z" w16du:dateUtc="2026-08-31T08:26:00Z">
                  <w:rPr>
                    <w:spacing w:val="-5"/>
                    <w:sz w:val="24"/>
                  </w:rPr>
                </w:rPrChange>
              </w:rPr>
              <w:t xml:space="preserve"> </w:t>
            </w:r>
            <w:r w:rsidRPr="00165FD0">
              <w:rPr>
                <w:rFonts w:ascii="Times New Roman" w:hAnsi="Times New Roman" w:cs="Times New Roman"/>
                <w:color w:val="000000" w:themeColor="text1"/>
                <w:sz w:val="24"/>
                <w:szCs w:val="24"/>
                <w:rPrChange w:id="4474" w:author="USER" w:date="2026-08-30T20:26:00Z" w16du:dateUtc="2026-08-31T08:26:00Z">
                  <w:rPr>
                    <w:sz w:val="24"/>
                  </w:rPr>
                </w:rPrChange>
              </w:rPr>
              <w:t>of</w:t>
            </w:r>
            <w:r w:rsidRPr="00165FD0">
              <w:rPr>
                <w:rFonts w:ascii="Times New Roman" w:hAnsi="Times New Roman" w:cs="Times New Roman"/>
                <w:color w:val="000000" w:themeColor="text1"/>
                <w:spacing w:val="-4"/>
                <w:sz w:val="24"/>
                <w:szCs w:val="24"/>
                <w:rPrChange w:id="4475" w:author="USER" w:date="2026-08-30T20:26:00Z" w16du:dateUtc="2026-08-31T08:26:00Z">
                  <w:rPr>
                    <w:spacing w:val="-4"/>
                    <w:sz w:val="24"/>
                  </w:rPr>
                </w:rPrChange>
              </w:rPr>
              <w:t xml:space="preserve"> </w:t>
            </w:r>
            <w:r w:rsidRPr="00165FD0">
              <w:rPr>
                <w:rFonts w:ascii="Times New Roman" w:hAnsi="Times New Roman" w:cs="Times New Roman"/>
                <w:color w:val="000000" w:themeColor="text1"/>
                <w:sz w:val="24"/>
                <w:szCs w:val="24"/>
                <w:rPrChange w:id="4476" w:author="USER" w:date="2026-08-30T20:26:00Z" w16du:dateUtc="2026-08-31T08:26:00Z">
                  <w:rPr>
                    <w:sz w:val="24"/>
                  </w:rPr>
                </w:rPrChange>
              </w:rPr>
              <w:t>Kick-off</w:t>
            </w:r>
            <w:r w:rsidRPr="00165FD0">
              <w:rPr>
                <w:rFonts w:ascii="Times New Roman" w:hAnsi="Times New Roman" w:cs="Times New Roman"/>
                <w:color w:val="000000" w:themeColor="text1"/>
                <w:spacing w:val="-4"/>
                <w:sz w:val="24"/>
                <w:szCs w:val="24"/>
                <w:rPrChange w:id="4477" w:author="USER" w:date="2026-08-30T20:26:00Z" w16du:dateUtc="2026-08-31T08:26:00Z">
                  <w:rPr>
                    <w:spacing w:val="-4"/>
                    <w:sz w:val="24"/>
                  </w:rPr>
                </w:rPrChange>
              </w:rPr>
              <w:t xml:space="preserve"> </w:t>
            </w:r>
            <w:r w:rsidRPr="00165FD0">
              <w:rPr>
                <w:rFonts w:ascii="Times New Roman" w:hAnsi="Times New Roman" w:cs="Times New Roman"/>
                <w:color w:val="000000" w:themeColor="text1"/>
                <w:sz w:val="24"/>
                <w:szCs w:val="24"/>
                <w:rPrChange w:id="4478" w:author="USER" w:date="2026-08-30T20:26:00Z" w16du:dateUtc="2026-08-31T08:26:00Z">
                  <w:rPr>
                    <w:sz w:val="24"/>
                  </w:rPr>
                </w:rPrChange>
              </w:rPr>
              <w:t>Conference</w:t>
            </w:r>
            <w:r w:rsidRPr="00165FD0">
              <w:rPr>
                <w:rFonts w:ascii="Times New Roman" w:hAnsi="Times New Roman" w:cs="Times New Roman"/>
                <w:color w:val="000000" w:themeColor="text1"/>
                <w:spacing w:val="-3"/>
                <w:sz w:val="24"/>
                <w:szCs w:val="24"/>
                <w:rPrChange w:id="4479" w:author="USER" w:date="2026-08-30T20:26:00Z" w16du:dateUtc="2026-08-31T08:26:00Z">
                  <w:rPr>
                    <w:spacing w:val="-3"/>
                    <w:sz w:val="24"/>
                  </w:rPr>
                </w:rPrChange>
              </w:rPr>
              <w:t xml:space="preserve"> </w:t>
            </w:r>
            <w:r w:rsidRPr="00165FD0">
              <w:rPr>
                <w:rFonts w:ascii="Times New Roman" w:hAnsi="Times New Roman" w:cs="Times New Roman"/>
                <w:color w:val="000000" w:themeColor="text1"/>
                <w:spacing w:val="-4"/>
                <w:sz w:val="24"/>
                <w:szCs w:val="24"/>
                <w:rPrChange w:id="4480" w:author="USER" w:date="2026-08-30T20:26:00Z" w16du:dateUtc="2026-08-31T08:26:00Z">
                  <w:rPr>
                    <w:spacing w:val="-4"/>
                    <w:sz w:val="24"/>
                  </w:rPr>
                </w:rPrChange>
              </w:rPr>
              <w:t>Calls</w:t>
            </w:r>
          </w:p>
        </w:tc>
        <w:tc>
          <w:tcPr>
            <w:tcW w:w="3858" w:type="dxa"/>
            <w:tcPrChange w:id="4481" w:author="KAYUMBA" w:date="2026-08-27T16:14:00Z">
              <w:tcPr>
                <w:tcW w:w="3701" w:type="dxa"/>
              </w:tcPr>
            </w:tcPrChange>
          </w:tcPr>
          <w:p w14:paraId="0EEC2282" w14:textId="447DDF62" w:rsidR="00A15574" w:rsidRPr="00165FD0" w:rsidRDefault="00BE7B4D">
            <w:pPr>
              <w:pStyle w:val="TableParagraph"/>
              <w:spacing w:before="100" w:line="270" w:lineRule="exact"/>
              <w:ind w:left="0"/>
              <w:rPr>
                <w:rFonts w:ascii="Times New Roman" w:hAnsi="Times New Roman" w:cs="Times New Roman"/>
                <w:color w:val="000000" w:themeColor="text1"/>
                <w:sz w:val="24"/>
                <w:szCs w:val="24"/>
                <w:rPrChange w:id="4482" w:author="USER" w:date="2026-08-30T20:26:00Z" w16du:dateUtc="2026-08-31T08:26:00Z">
                  <w:rPr>
                    <w:sz w:val="24"/>
                  </w:rPr>
                </w:rPrChange>
              </w:rPr>
            </w:pPr>
            <w:ins w:id="4483" w:author="USER" w:date="2026-08-30T20:17:00Z" w16du:dateUtc="2026-08-31T08:17:00Z">
              <w:r w:rsidRPr="00165FD0">
                <w:rPr>
                  <w:rFonts w:ascii="Times New Roman" w:hAnsi="Times New Roman" w:cs="Times New Roman"/>
                  <w:color w:val="000000" w:themeColor="text1"/>
                  <w:sz w:val="24"/>
                  <w:szCs w:val="24"/>
                  <w:rPrChange w:id="4484" w:author="USER" w:date="2026-08-30T20:26:00Z" w16du:dateUtc="2026-08-31T08:26:00Z">
                    <w:rPr>
                      <w:rFonts w:ascii="Times New Roman" w:hAnsi="Times New Roman" w:cs="Times New Roman"/>
                      <w:color w:val="EE0000"/>
                      <w:sz w:val="24"/>
                      <w:szCs w:val="24"/>
                    </w:rPr>
                  </w:rPrChange>
                </w:rPr>
                <w:t>14</w:t>
              </w:r>
            </w:ins>
            <w:del w:id="4485" w:author="USER" w:date="2026-08-30T20:17:00Z" w16du:dateUtc="2026-08-31T08:17:00Z">
              <w:r w:rsidR="00D846B0" w:rsidRPr="00165FD0" w:rsidDel="00BE7B4D">
                <w:rPr>
                  <w:rFonts w:ascii="Times New Roman" w:hAnsi="Times New Roman" w:cs="Times New Roman"/>
                  <w:color w:val="000000" w:themeColor="text1"/>
                  <w:sz w:val="24"/>
                  <w:szCs w:val="24"/>
                  <w:rPrChange w:id="4486" w:author="USER" w:date="2026-08-30T20:26:00Z" w16du:dateUtc="2026-08-31T08:26:00Z">
                    <w:rPr>
                      <w:sz w:val="24"/>
                    </w:rPr>
                  </w:rPrChange>
                </w:rPr>
                <w:delText>2</w:delText>
              </w:r>
            </w:del>
            <w:ins w:id="4487" w:author="KAYUMBA" w:date="2026-08-27T16:15:00Z">
              <w:del w:id="4488" w:author="USER" w:date="2026-08-30T20:17:00Z" w16du:dateUtc="2026-08-31T08:17:00Z">
                <w:r w:rsidR="00032C6D" w:rsidRPr="00165FD0" w:rsidDel="00BE7B4D">
                  <w:rPr>
                    <w:rFonts w:ascii="Times New Roman" w:hAnsi="Times New Roman" w:cs="Times New Roman"/>
                    <w:color w:val="000000" w:themeColor="text1"/>
                    <w:sz w:val="24"/>
                    <w:szCs w:val="24"/>
                    <w:rPrChange w:id="4489" w:author="USER" w:date="2026-08-30T20:26:00Z" w16du:dateUtc="2026-08-31T08:26:00Z">
                      <w:rPr>
                        <w:rFonts w:ascii="Times New Roman" w:hAnsi="Times New Roman" w:cs="Times New Roman"/>
                        <w:color w:val="EE0000"/>
                        <w:sz w:val="24"/>
                        <w:szCs w:val="24"/>
                      </w:rPr>
                    </w:rPrChange>
                  </w:rPr>
                  <w:delText>3</w:delText>
                </w:r>
              </w:del>
            </w:ins>
            <w:del w:id="4490" w:author="KAYUMBA" w:date="2026-08-27T16:15:00Z">
              <w:r w:rsidR="00D846B0" w:rsidRPr="00165FD0" w:rsidDel="00032C6D">
                <w:rPr>
                  <w:rFonts w:ascii="Times New Roman" w:hAnsi="Times New Roman" w:cs="Times New Roman"/>
                  <w:color w:val="000000" w:themeColor="text1"/>
                  <w:sz w:val="24"/>
                  <w:szCs w:val="24"/>
                  <w:rPrChange w:id="4491" w:author="USER" w:date="2026-08-30T20:26:00Z" w16du:dateUtc="2026-08-31T08:26:00Z">
                    <w:rPr>
                      <w:sz w:val="24"/>
                    </w:rPr>
                  </w:rPrChange>
                </w:rPr>
                <w:delText>6</w:delText>
              </w:r>
            </w:del>
            <w:ins w:id="4492" w:author="USER" w:date="2026-08-30T20:17:00Z" w16du:dateUtc="2026-08-31T08:17:00Z">
              <w:r w:rsidRPr="00165FD0">
                <w:rPr>
                  <w:rFonts w:ascii="Times New Roman" w:hAnsi="Times New Roman" w:cs="Times New Roman"/>
                  <w:color w:val="000000" w:themeColor="text1"/>
                  <w:sz w:val="24"/>
                  <w:szCs w:val="24"/>
                  <w:vertAlign w:val="superscript"/>
                  <w:rPrChange w:id="4493" w:author="USER" w:date="2026-08-30T20:26:00Z" w16du:dateUtc="2026-08-31T08:26:00Z">
                    <w:rPr>
                      <w:rFonts w:ascii="Times New Roman" w:hAnsi="Times New Roman" w:cs="Times New Roman"/>
                      <w:color w:val="EE0000"/>
                      <w:sz w:val="24"/>
                      <w:szCs w:val="24"/>
                    </w:rPr>
                  </w:rPrChange>
                </w:rPr>
                <w:t>th</w:t>
              </w:r>
              <w:r w:rsidRPr="00165FD0">
                <w:rPr>
                  <w:rFonts w:ascii="Times New Roman" w:hAnsi="Times New Roman" w:cs="Times New Roman"/>
                  <w:color w:val="000000" w:themeColor="text1"/>
                  <w:sz w:val="24"/>
                  <w:szCs w:val="24"/>
                  <w:rPrChange w:id="4494" w:author="USER" w:date="2026-08-30T20:26:00Z" w16du:dateUtc="2026-08-31T08:26:00Z">
                    <w:rPr>
                      <w:rFonts w:ascii="Times New Roman" w:hAnsi="Times New Roman" w:cs="Times New Roman"/>
                      <w:color w:val="EE0000"/>
                      <w:sz w:val="24"/>
                      <w:szCs w:val="24"/>
                    </w:rPr>
                  </w:rPrChange>
                </w:rPr>
                <w:t xml:space="preserve"> </w:t>
              </w:r>
            </w:ins>
            <w:del w:id="4495" w:author="USER" w:date="2026-08-30T20:17:00Z" w16du:dateUtc="2026-08-31T08:17:00Z">
              <w:r w:rsidR="00D846B0" w:rsidRPr="00165FD0" w:rsidDel="00BE7B4D">
                <w:rPr>
                  <w:rFonts w:ascii="Times New Roman" w:hAnsi="Times New Roman" w:cs="Times New Roman"/>
                  <w:color w:val="000000" w:themeColor="text1"/>
                  <w:sz w:val="24"/>
                  <w:szCs w:val="24"/>
                  <w:rPrChange w:id="4496" w:author="USER" w:date="2026-08-30T20:26:00Z" w16du:dateUtc="2026-08-31T08:26:00Z">
                    <w:rPr>
                      <w:sz w:val="24"/>
                    </w:rPr>
                  </w:rPrChange>
                </w:rPr>
                <w:delText>rd</w:delText>
              </w:r>
            </w:del>
            <w:r w:rsidR="00D846B0" w:rsidRPr="00165FD0">
              <w:rPr>
                <w:rFonts w:ascii="Times New Roman" w:hAnsi="Times New Roman" w:cs="Times New Roman"/>
                <w:color w:val="000000" w:themeColor="text1"/>
                <w:spacing w:val="-2"/>
                <w:sz w:val="24"/>
                <w:szCs w:val="24"/>
                <w:rPrChange w:id="4497" w:author="USER" w:date="2026-08-30T20:26:00Z" w16du:dateUtc="2026-08-31T08:26:00Z">
                  <w:rPr>
                    <w:spacing w:val="-2"/>
                    <w:sz w:val="24"/>
                  </w:rPr>
                </w:rPrChange>
              </w:rPr>
              <w:t xml:space="preserve"> </w:t>
            </w:r>
            <w:r w:rsidR="00D846B0" w:rsidRPr="00165FD0">
              <w:rPr>
                <w:rFonts w:ascii="Times New Roman" w:hAnsi="Times New Roman" w:cs="Times New Roman"/>
                <w:color w:val="000000" w:themeColor="text1"/>
                <w:sz w:val="24"/>
                <w:szCs w:val="24"/>
                <w:rPrChange w:id="4498" w:author="USER" w:date="2026-08-30T20:26:00Z" w16du:dateUtc="2026-08-31T08:26:00Z">
                  <w:rPr>
                    <w:sz w:val="24"/>
                  </w:rPr>
                </w:rPrChange>
              </w:rPr>
              <w:t>–</w:t>
            </w:r>
            <w:r w:rsidR="00D846B0" w:rsidRPr="00165FD0">
              <w:rPr>
                <w:rFonts w:ascii="Times New Roman" w:hAnsi="Times New Roman" w:cs="Times New Roman"/>
                <w:color w:val="000000" w:themeColor="text1"/>
                <w:spacing w:val="-1"/>
                <w:sz w:val="24"/>
                <w:szCs w:val="24"/>
                <w:rPrChange w:id="4499" w:author="USER" w:date="2026-08-30T20:26:00Z" w16du:dateUtc="2026-08-31T08:26:00Z">
                  <w:rPr>
                    <w:spacing w:val="-1"/>
                    <w:sz w:val="24"/>
                  </w:rPr>
                </w:rPrChange>
              </w:rPr>
              <w:t xml:space="preserve"> </w:t>
            </w:r>
            <w:ins w:id="4500" w:author="USER" w:date="2026-08-30T20:17:00Z" w16du:dateUtc="2026-08-31T08:17:00Z">
              <w:r w:rsidRPr="00165FD0">
                <w:rPr>
                  <w:rFonts w:ascii="Times New Roman" w:hAnsi="Times New Roman" w:cs="Times New Roman"/>
                  <w:color w:val="000000" w:themeColor="text1"/>
                  <w:spacing w:val="-4"/>
                  <w:sz w:val="24"/>
                  <w:szCs w:val="24"/>
                  <w:rPrChange w:id="4501" w:author="USER" w:date="2026-08-30T20:26:00Z" w16du:dateUtc="2026-08-31T08:26:00Z">
                    <w:rPr>
                      <w:rFonts w:ascii="Times New Roman" w:hAnsi="Times New Roman" w:cs="Times New Roman"/>
                      <w:color w:val="EE0000"/>
                      <w:spacing w:val="-4"/>
                      <w:sz w:val="24"/>
                      <w:szCs w:val="24"/>
                      <w:vertAlign w:val="superscript"/>
                    </w:rPr>
                  </w:rPrChange>
                </w:rPr>
                <w:t>28</w:t>
              </w:r>
              <w:r w:rsidRPr="00165FD0">
                <w:rPr>
                  <w:rFonts w:ascii="Times New Roman" w:hAnsi="Times New Roman" w:cs="Times New Roman"/>
                  <w:color w:val="000000" w:themeColor="text1"/>
                  <w:spacing w:val="-4"/>
                  <w:sz w:val="24"/>
                  <w:szCs w:val="24"/>
                  <w:vertAlign w:val="superscript"/>
                  <w:rPrChange w:id="4502" w:author="USER" w:date="2026-08-30T20:26:00Z" w16du:dateUtc="2026-08-31T08:26:00Z">
                    <w:rPr>
                      <w:rFonts w:ascii="Times New Roman" w:hAnsi="Times New Roman" w:cs="Times New Roman"/>
                      <w:color w:val="EE0000"/>
                      <w:spacing w:val="-4"/>
                      <w:sz w:val="24"/>
                      <w:szCs w:val="24"/>
                      <w:vertAlign w:val="superscript"/>
                    </w:rPr>
                  </w:rPrChange>
                </w:rPr>
                <w:t xml:space="preserve">th </w:t>
              </w:r>
            </w:ins>
            <w:del w:id="4503" w:author="USER" w:date="2026-08-30T20:17:00Z" w16du:dateUtc="2026-08-31T08:17:00Z">
              <w:r w:rsidR="00D846B0" w:rsidRPr="00165FD0" w:rsidDel="00BE7B4D">
                <w:rPr>
                  <w:rFonts w:ascii="Times New Roman" w:hAnsi="Times New Roman" w:cs="Times New Roman"/>
                  <w:color w:val="000000" w:themeColor="text1"/>
                  <w:spacing w:val="-4"/>
                  <w:sz w:val="24"/>
                  <w:szCs w:val="24"/>
                  <w:rPrChange w:id="4504" w:author="USER" w:date="2026-08-30T20:26:00Z" w16du:dateUtc="2026-08-31T08:26:00Z">
                    <w:rPr>
                      <w:spacing w:val="-4"/>
                      <w:sz w:val="24"/>
                    </w:rPr>
                  </w:rPrChange>
                </w:rPr>
                <w:delText>30</w:delText>
              </w:r>
              <w:r w:rsidR="00D846B0" w:rsidRPr="00165FD0" w:rsidDel="00BE7B4D">
                <w:rPr>
                  <w:rFonts w:ascii="Times New Roman" w:hAnsi="Times New Roman" w:cs="Times New Roman"/>
                  <w:color w:val="000000" w:themeColor="text1"/>
                  <w:spacing w:val="-4"/>
                  <w:sz w:val="24"/>
                  <w:szCs w:val="24"/>
                  <w:vertAlign w:val="superscript"/>
                  <w:rPrChange w:id="4505" w:author="USER" w:date="2026-08-30T20:26:00Z" w16du:dateUtc="2026-08-31T08:26:00Z">
                    <w:rPr>
                      <w:spacing w:val="-4"/>
                      <w:sz w:val="24"/>
                      <w:vertAlign w:val="superscript"/>
                    </w:rPr>
                  </w:rPrChange>
                </w:rPr>
                <w:delText>st</w:delText>
              </w:r>
            </w:del>
            <w:r w:rsidR="00D846B0" w:rsidRPr="00165FD0">
              <w:rPr>
                <w:rFonts w:ascii="Times New Roman" w:hAnsi="Times New Roman" w:cs="Times New Roman"/>
                <w:color w:val="000000" w:themeColor="text1"/>
                <w:spacing w:val="-4"/>
                <w:sz w:val="24"/>
                <w:szCs w:val="24"/>
                <w:rPrChange w:id="4506" w:author="USER" w:date="2026-08-30T20:26:00Z" w16du:dateUtc="2026-08-31T08:26:00Z">
                  <w:rPr>
                    <w:spacing w:val="-4"/>
                    <w:sz w:val="24"/>
                  </w:rPr>
                </w:rPrChange>
              </w:rPr>
              <w:t xml:space="preserve"> </w:t>
            </w:r>
            <w:ins w:id="4507" w:author="USER" w:date="2026-08-30T20:17:00Z" w16du:dateUtc="2026-08-31T08:17:00Z">
              <w:r w:rsidRPr="00165FD0">
                <w:rPr>
                  <w:rFonts w:ascii="Times New Roman" w:hAnsi="Times New Roman" w:cs="Times New Roman"/>
                  <w:color w:val="000000" w:themeColor="text1"/>
                  <w:spacing w:val="-4"/>
                  <w:sz w:val="24"/>
                  <w:szCs w:val="24"/>
                  <w:rPrChange w:id="4508" w:author="USER" w:date="2026-08-30T20:26:00Z" w16du:dateUtc="2026-08-31T08:26:00Z">
                    <w:rPr>
                      <w:rFonts w:ascii="Times New Roman" w:hAnsi="Times New Roman" w:cs="Times New Roman"/>
                      <w:color w:val="EE0000"/>
                      <w:spacing w:val="-4"/>
                      <w:sz w:val="24"/>
                      <w:szCs w:val="24"/>
                    </w:rPr>
                  </w:rPrChange>
                </w:rPr>
                <w:t xml:space="preserve"> Sept </w:t>
              </w:r>
            </w:ins>
            <w:ins w:id="4509" w:author="KAYUMBA" w:date="2026-08-27T16:15:00Z">
              <w:del w:id="4510" w:author="USER" w:date="2026-08-30T20:17:00Z" w16du:dateUtc="2026-08-31T08:17:00Z">
                <w:r w:rsidR="00032C6D" w:rsidRPr="00165FD0" w:rsidDel="00BE7B4D">
                  <w:rPr>
                    <w:rFonts w:ascii="Times New Roman" w:hAnsi="Times New Roman" w:cs="Times New Roman"/>
                    <w:color w:val="000000" w:themeColor="text1"/>
                    <w:spacing w:val="-4"/>
                    <w:sz w:val="24"/>
                    <w:szCs w:val="24"/>
                    <w:rPrChange w:id="4511" w:author="USER" w:date="2026-08-30T20:26:00Z" w16du:dateUtc="2026-08-31T08:26:00Z">
                      <w:rPr>
                        <w:rFonts w:ascii="Times New Roman" w:hAnsi="Times New Roman" w:cs="Times New Roman"/>
                        <w:color w:val="EE0000"/>
                        <w:spacing w:val="-4"/>
                        <w:sz w:val="24"/>
                        <w:szCs w:val="24"/>
                      </w:rPr>
                    </w:rPrChange>
                  </w:rPr>
                  <w:delText>Feb</w:delText>
                </w:r>
              </w:del>
            </w:ins>
            <w:del w:id="4512" w:author="KAYUMBA" w:date="2026-08-27T16:15:00Z">
              <w:r w:rsidR="00D846B0" w:rsidRPr="00165FD0" w:rsidDel="00032C6D">
                <w:rPr>
                  <w:rFonts w:ascii="Times New Roman" w:hAnsi="Times New Roman" w:cs="Times New Roman"/>
                  <w:color w:val="000000" w:themeColor="text1"/>
                  <w:spacing w:val="-4"/>
                  <w:sz w:val="24"/>
                  <w:szCs w:val="24"/>
                  <w:rPrChange w:id="4513" w:author="USER" w:date="2026-08-30T20:26:00Z" w16du:dateUtc="2026-08-31T08:26:00Z">
                    <w:rPr>
                      <w:spacing w:val="-4"/>
                      <w:sz w:val="24"/>
                    </w:rPr>
                  </w:rPrChange>
                </w:rPr>
                <w:delText>FEB</w:delText>
              </w:r>
            </w:del>
            <w:del w:id="4514" w:author="USER" w:date="2026-08-30T20:17:00Z" w16du:dateUtc="2026-08-31T08:17:00Z">
              <w:r w:rsidR="00D846B0" w:rsidRPr="00165FD0" w:rsidDel="00BE7B4D">
                <w:rPr>
                  <w:rFonts w:ascii="Times New Roman" w:hAnsi="Times New Roman" w:cs="Times New Roman"/>
                  <w:color w:val="000000" w:themeColor="text1"/>
                  <w:spacing w:val="-4"/>
                  <w:sz w:val="24"/>
                  <w:szCs w:val="24"/>
                  <w:rPrChange w:id="4515" w:author="USER" w:date="2026-08-30T20:26:00Z" w16du:dateUtc="2026-08-31T08:26:00Z">
                    <w:rPr>
                      <w:spacing w:val="-4"/>
                      <w:sz w:val="24"/>
                    </w:rPr>
                  </w:rPrChange>
                </w:rPr>
                <w:delText xml:space="preserve"> </w:delText>
              </w:r>
            </w:del>
            <w:r w:rsidR="00D846B0" w:rsidRPr="00165FD0">
              <w:rPr>
                <w:rFonts w:ascii="Times New Roman" w:hAnsi="Times New Roman" w:cs="Times New Roman"/>
                <w:color w:val="000000" w:themeColor="text1"/>
                <w:spacing w:val="-4"/>
                <w:sz w:val="24"/>
                <w:szCs w:val="24"/>
                <w:rPrChange w:id="4516" w:author="USER" w:date="2026-08-30T20:26:00Z" w16du:dateUtc="2026-08-31T08:26:00Z">
                  <w:rPr>
                    <w:spacing w:val="-4"/>
                    <w:sz w:val="24"/>
                  </w:rPr>
                </w:rPrChange>
              </w:rPr>
              <w:t>2026</w:t>
            </w:r>
          </w:p>
        </w:tc>
      </w:tr>
      <w:tr w:rsidR="00A15574" w:rsidRPr="00044242" w14:paraId="6714EF9D" w14:textId="77777777" w:rsidTr="00032C6D">
        <w:trPr>
          <w:trHeight w:val="391"/>
          <w:trPrChange w:id="4517" w:author="KAYUMBA" w:date="2026-08-27T16:14:00Z">
            <w:trPr>
              <w:gridAfter w:val="0"/>
              <w:trHeight w:val="391"/>
            </w:trPr>
          </w:trPrChange>
        </w:trPr>
        <w:tc>
          <w:tcPr>
            <w:tcW w:w="5955" w:type="dxa"/>
            <w:tcPrChange w:id="4518" w:author="KAYUMBA" w:date="2026-08-27T16:14:00Z">
              <w:tcPr>
                <w:tcW w:w="5955" w:type="dxa"/>
              </w:tcPr>
            </w:tcPrChange>
          </w:tcPr>
          <w:p w14:paraId="26C2D7D9" w14:textId="77777777" w:rsidR="00A15574" w:rsidRPr="00165FD0" w:rsidRDefault="00D846B0">
            <w:pPr>
              <w:pStyle w:val="TableParagraph"/>
              <w:spacing w:before="101" w:line="270" w:lineRule="exact"/>
              <w:rPr>
                <w:rFonts w:ascii="Times New Roman" w:hAnsi="Times New Roman" w:cs="Times New Roman"/>
                <w:color w:val="000000" w:themeColor="text1"/>
                <w:sz w:val="24"/>
                <w:szCs w:val="24"/>
                <w:rPrChange w:id="4519" w:author="USER" w:date="2026-08-30T20:26:00Z" w16du:dateUtc="2026-08-31T08:26:00Z">
                  <w:rPr>
                    <w:sz w:val="24"/>
                  </w:rPr>
                </w:rPrChange>
              </w:rPr>
            </w:pPr>
            <w:r w:rsidRPr="00165FD0">
              <w:rPr>
                <w:rFonts w:ascii="Times New Roman" w:hAnsi="Times New Roman" w:cs="Times New Roman"/>
                <w:color w:val="000000" w:themeColor="text1"/>
                <w:sz w:val="24"/>
                <w:szCs w:val="24"/>
                <w:rPrChange w:id="4520" w:author="USER" w:date="2026-08-30T20:26:00Z" w16du:dateUtc="2026-08-31T08:26:00Z">
                  <w:rPr>
                    <w:sz w:val="24"/>
                  </w:rPr>
                </w:rPrChange>
              </w:rPr>
              <w:t>Organization</w:t>
            </w:r>
            <w:r w:rsidRPr="00165FD0">
              <w:rPr>
                <w:rFonts w:ascii="Times New Roman" w:hAnsi="Times New Roman" w:cs="Times New Roman"/>
                <w:color w:val="000000" w:themeColor="text1"/>
                <w:spacing w:val="-4"/>
                <w:sz w:val="24"/>
                <w:szCs w:val="24"/>
                <w:rPrChange w:id="4521" w:author="USER" w:date="2026-08-30T20:26:00Z" w16du:dateUtc="2026-08-31T08:26:00Z">
                  <w:rPr>
                    <w:spacing w:val="-4"/>
                    <w:sz w:val="24"/>
                  </w:rPr>
                </w:rPrChange>
              </w:rPr>
              <w:t xml:space="preserve"> </w:t>
            </w:r>
            <w:r w:rsidRPr="00165FD0">
              <w:rPr>
                <w:rFonts w:ascii="Times New Roman" w:hAnsi="Times New Roman" w:cs="Times New Roman"/>
                <w:color w:val="000000" w:themeColor="text1"/>
                <w:sz w:val="24"/>
                <w:szCs w:val="24"/>
                <w:rPrChange w:id="4522" w:author="USER" w:date="2026-08-30T20:26:00Z" w16du:dateUtc="2026-08-31T08:26:00Z">
                  <w:rPr>
                    <w:sz w:val="24"/>
                  </w:rPr>
                </w:rPrChange>
              </w:rPr>
              <w:t>of</w:t>
            </w:r>
            <w:r w:rsidRPr="00165FD0">
              <w:rPr>
                <w:rFonts w:ascii="Times New Roman" w:hAnsi="Times New Roman" w:cs="Times New Roman"/>
                <w:color w:val="000000" w:themeColor="text1"/>
                <w:spacing w:val="-3"/>
                <w:sz w:val="24"/>
                <w:szCs w:val="24"/>
                <w:rPrChange w:id="4523" w:author="USER" w:date="2026-08-30T20:26:00Z" w16du:dateUtc="2026-08-31T08:26:00Z">
                  <w:rPr>
                    <w:spacing w:val="-3"/>
                    <w:sz w:val="24"/>
                  </w:rPr>
                </w:rPrChange>
              </w:rPr>
              <w:t xml:space="preserve"> </w:t>
            </w:r>
            <w:r w:rsidRPr="00165FD0">
              <w:rPr>
                <w:rFonts w:ascii="Times New Roman" w:hAnsi="Times New Roman" w:cs="Times New Roman"/>
                <w:color w:val="000000" w:themeColor="text1"/>
                <w:sz w:val="24"/>
                <w:szCs w:val="24"/>
                <w:rPrChange w:id="4524" w:author="USER" w:date="2026-08-30T20:26:00Z" w16du:dateUtc="2026-08-31T08:26:00Z">
                  <w:rPr>
                    <w:sz w:val="24"/>
                  </w:rPr>
                </w:rPrChange>
              </w:rPr>
              <w:t>Site</w:t>
            </w:r>
            <w:r w:rsidRPr="00165FD0">
              <w:rPr>
                <w:rFonts w:ascii="Times New Roman" w:hAnsi="Times New Roman" w:cs="Times New Roman"/>
                <w:color w:val="000000" w:themeColor="text1"/>
                <w:spacing w:val="-3"/>
                <w:sz w:val="24"/>
                <w:szCs w:val="24"/>
                <w:rPrChange w:id="4525" w:author="USER" w:date="2026-08-30T20:26:00Z" w16du:dateUtc="2026-08-31T08:26:00Z">
                  <w:rPr>
                    <w:spacing w:val="-3"/>
                    <w:sz w:val="24"/>
                  </w:rPr>
                </w:rPrChange>
              </w:rPr>
              <w:t xml:space="preserve"> </w:t>
            </w:r>
            <w:r w:rsidRPr="00165FD0">
              <w:rPr>
                <w:rFonts w:ascii="Times New Roman" w:hAnsi="Times New Roman" w:cs="Times New Roman"/>
                <w:color w:val="000000" w:themeColor="text1"/>
                <w:spacing w:val="-2"/>
                <w:sz w:val="24"/>
                <w:szCs w:val="24"/>
                <w:rPrChange w:id="4526" w:author="USER" w:date="2026-08-30T20:26:00Z" w16du:dateUtc="2026-08-31T08:26:00Z">
                  <w:rPr>
                    <w:spacing w:val="-2"/>
                    <w:sz w:val="24"/>
                  </w:rPr>
                </w:rPrChange>
              </w:rPr>
              <w:t>Visits</w:t>
            </w:r>
          </w:p>
        </w:tc>
        <w:tc>
          <w:tcPr>
            <w:tcW w:w="3858" w:type="dxa"/>
            <w:tcPrChange w:id="4527" w:author="KAYUMBA" w:date="2026-08-27T16:14:00Z">
              <w:tcPr>
                <w:tcW w:w="3701" w:type="dxa"/>
              </w:tcPr>
            </w:tcPrChange>
          </w:tcPr>
          <w:p w14:paraId="1BDF7840" w14:textId="0935B9E1" w:rsidR="00A15574" w:rsidRPr="00165FD0" w:rsidRDefault="00BE7B4D">
            <w:pPr>
              <w:pStyle w:val="TableParagraph"/>
              <w:spacing w:before="101" w:line="270" w:lineRule="exact"/>
              <w:ind w:left="0"/>
              <w:rPr>
                <w:rFonts w:ascii="Times New Roman" w:hAnsi="Times New Roman" w:cs="Times New Roman"/>
                <w:color w:val="000000" w:themeColor="text1"/>
                <w:sz w:val="24"/>
                <w:szCs w:val="24"/>
                <w:rPrChange w:id="4528" w:author="USER" w:date="2026-08-30T20:26:00Z" w16du:dateUtc="2026-08-31T08:26:00Z">
                  <w:rPr>
                    <w:sz w:val="24"/>
                  </w:rPr>
                </w:rPrChange>
              </w:rPr>
            </w:pPr>
            <w:ins w:id="4529" w:author="USER" w:date="2026-08-30T20:18:00Z" w16du:dateUtc="2026-08-31T08:18:00Z">
              <w:r w:rsidRPr="00165FD0">
                <w:rPr>
                  <w:rFonts w:ascii="Times New Roman" w:hAnsi="Times New Roman" w:cs="Times New Roman"/>
                  <w:color w:val="000000" w:themeColor="text1"/>
                  <w:sz w:val="24"/>
                  <w:szCs w:val="24"/>
                  <w:rPrChange w:id="4530" w:author="USER" w:date="2026-08-30T20:26:00Z" w16du:dateUtc="2026-08-31T08:26:00Z">
                    <w:rPr>
                      <w:rFonts w:ascii="Times New Roman" w:hAnsi="Times New Roman" w:cs="Times New Roman"/>
                      <w:color w:val="EE0000"/>
                      <w:sz w:val="24"/>
                      <w:szCs w:val="24"/>
                    </w:rPr>
                  </w:rPrChange>
                </w:rPr>
                <w:t>14</w:t>
              </w:r>
            </w:ins>
            <w:del w:id="4531" w:author="USER" w:date="2026-08-30T20:17:00Z" w16du:dateUtc="2026-08-31T08:17:00Z">
              <w:r w:rsidR="00D846B0" w:rsidRPr="00165FD0" w:rsidDel="00BE7B4D">
                <w:rPr>
                  <w:rFonts w:ascii="Times New Roman" w:hAnsi="Times New Roman" w:cs="Times New Roman"/>
                  <w:color w:val="000000" w:themeColor="text1"/>
                  <w:sz w:val="24"/>
                  <w:szCs w:val="24"/>
                  <w:vertAlign w:val="superscript"/>
                  <w:rPrChange w:id="4532" w:author="USER" w:date="2026-08-30T20:26:00Z" w16du:dateUtc="2026-08-31T08:26:00Z">
                    <w:rPr>
                      <w:sz w:val="24"/>
                    </w:rPr>
                  </w:rPrChange>
                </w:rPr>
                <w:delText>5</w:delText>
              </w:r>
            </w:del>
            <w:ins w:id="4533" w:author="USER" w:date="2026-08-30T20:18:00Z" w16du:dateUtc="2026-08-31T08:18:00Z">
              <w:r w:rsidRPr="00165FD0">
                <w:rPr>
                  <w:rFonts w:ascii="Times New Roman" w:hAnsi="Times New Roman" w:cs="Times New Roman"/>
                  <w:color w:val="000000" w:themeColor="text1"/>
                  <w:sz w:val="24"/>
                  <w:szCs w:val="24"/>
                  <w:vertAlign w:val="superscript"/>
                  <w:rPrChange w:id="4534" w:author="USER" w:date="2026-08-30T20:26:00Z" w16du:dateUtc="2026-08-31T08:26:00Z">
                    <w:rPr>
                      <w:rFonts w:ascii="Times New Roman" w:hAnsi="Times New Roman" w:cs="Times New Roman"/>
                      <w:color w:val="EE0000"/>
                      <w:sz w:val="24"/>
                      <w:szCs w:val="24"/>
                    </w:rPr>
                  </w:rPrChange>
                </w:rPr>
                <w:t>th</w:t>
              </w:r>
              <w:r w:rsidRPr="00165FD0">
                <w:rPr>
                  <w:rFonts w:ascii="Times New Roman" w:hAnsi="Times New Roman" w:cs="Times New Roman"/>
                  <w:color w:val="000000" w:themeColor="text1"/>
                  <w:sz w:val="24"/>
                  <w:szCs w:val="24"/>
                  <w:rPrChange w:id="4535" w:author="USER" w:date="2026-08-30T20:26:00Z" w16du:dateUtc="2026-08-31T08:26:00Z">
                    <w:rPr>
                      <w:rFonts w:ascii="Times New Roman" w:hAnsi="Times New Roman" w:cs="Times New Roman"/>
                      <w:color w:val="EE0000"/>
                      <w:sz w:val="24"/>
                      <w:szCs w:val="24"/>
                    </w:rPr>
                  </w:rPrChange>
                </w:rPr>
                <w:t xml:space="preserve"> </w:t>
              </w:r>
            </w:ins>
            <w:del w:id="4536" w:author="USER" w:date="2026-08-30T20:18:00Z" w16du:dateUtc="2026-08-31T08:18:00Z">
              <w:r w:rsidR="00D846B0" w:rsidRPr="00165FD0" w:rsidDel="00BE7B4D">
                <w:rPr>
                  <w:rFonts w:ascii="Times New Roman" w:hAnsi="Times New Roman" w:cs="Times New Roman"/>
                  <w:color w:val="000000" w:themeColor="text1"/>
                  <w:sz w:val="24"/>
                  <w:szCs w:val="24"/>
                  <w:vertAlign w:val="superscript"/>
                  <w:rPrChange w:id="4537" w:author="USER" w:date="2026-08-30T20:26:00Z" w16du:dateUtc="2026-08-31T08:26:00Z">
                    <w:rPr>
                      <w:sz w:val="24"/>
                      <w:vertAlign w:val="superscript"/>
                    </w:rPr>
                  </w:rPrChange>
                </w:rPr>
                <w:delText>rd</w:delText>
              </w:r>
              <w:r w:rsidR="00D846B0" w:rsidRPr="00165FD0" w:rsidDel="00BE7B4D">
                <w:rPr>
                  <w:rFonts w:ascii="Times New Roman" w:hAnsi="Times New Roman" w:cs="Times New Roman"/>
                  <w:color w:val="000000" w:themeColor="text1"/>
                  <w:sz w:val="24"/>
                  <w:szCs w:val="24"/>
                  <w:rPrChange w:id="4538" w:author="USER" w:date="2026-08-30T20:26:00Z" w16du:dateUtc="2026-08-31T08:26:00Z">
                    <w:rPr>
                      <w:sz w:val="24"/>
                    </w:rPr>
                  </w:rPrChange>
                </w:rPr>
                <w:delText xml:space="preserve"> </w:delText>
              </w:r>
            </w:del>
            <w:r w:rsidR="00D846B0" w:rsidRPr="00165FD0">
              <w:rPr>
                <w:rFonts w:ascii="Times New Roman" w:hAnsi="Times New Roman" w:cs="Times New Roman"/>
                <w:color w:val="000000" w:themeColor="text1"/>
                <w:sz w:val="24"/>
                <w:szCs w:val="24"/>
                <w:rPrChange w:id="4539" w:author="USER" w:date="2026-08-30T20:26:00Z" w16du:dateUtc="2026-08-31T08:26:00Z">
                  <w:rPr>
                    <w:sz w:val="24"/>
                  </w:rPr>
                </w:rPrChange>
              </w:rPr>
              <w:t>to</w:t>
            </w:r>
            <w:ins w:id="4540" w:author="USER" w:date="2026-08-30T20:19:00Z" w16du:dateUtc="2026-08-31T08:19:00Z">
              <w:r w:rsidRPr="00165FD0">
                <w:rPr>
                  <w:rFonts w:ascii="Times New Roman" w:hAnsi="Times New Roman" w:cs="Times New Roman"/>
                  <w:color w:val="000000" w:themeColor="text1"/>
                  <w:spacing w:val="-5"/>
                  <w:sz w:val="24"/>
                  <w:szCs w:val="24"/>
                  <w:vertAlign w:val="superscript"/>
                  <w:rPrChange w:id="4541" w:author="USER" w:date="2026-08-30T20:26:00Z" w16du:dateUtc="2026-08-31T08:26:00Z">
                    <w:rPr>
                      <w:rFonts w:ascii="Times New Roman" w:hAnsi="Times New Roman" w:cs="Times New Roman"/>
                      <w:color w:val="EE0000"/>
                      <w:spacing w:val="-5"/>
                      <w:sz w:val="24"/>
                      <w:szCs w:val="24"/>
                      <w:vertAlign w:val="superscript"/>
                    </w:rPr>
                  </w:rPrChange>
                </w:rPr>
                <w:t xml:space="preserve"> </w:t>
              </w:r>
              <w:r w:rsidRPr="00165FD0">
                <w:rPr>
                  <w:rFonts w:ascii="Times New Roman" w:hAnsi="Times New Roman" w:cs="Times New Roman"/>
                  <w:color w:val="000000" w:themeColor="text1"/>
                  <w:sz w:val="24"/>
                  <w:szCs w:val="24"/>
                  <w:rPrChange w:id="4542" w:author="USER" w:date="2026-08-30T20:26:00Z" w16du:dateUtc="2026-08-31T08:26:00Z">
                    <w:rPr>
                      <w:rFonts w:ascii="Times New Roman" w:hAnsi="Times New Roman" w:cs="Times New Roman"/>
                      <w:color w:val="EE0000"/>
                      <w:sz w:val="24"/>
                      <w:szCs w:val="24"/>
                    </w:rPr>
                  </w:rPrChange>
                </w:rPr>
                <w:t>28</w:t>
              </w:r>
              <w:r w:rsidRPr="00165FD0">
                <w:rPr>
                  <w:rFonts w:ascii="Times New Roman" w:hAnsi="Times New Roman" w:cs="Times New Roman"/>
                  <w:color w:val="000000" w:themeColor="text1"/>
                  <w:sz w:val="24"/>
                  <w:szCs w:val="24"/>
                  <w:vertAlign w:val="superscript"/>
                  <w:rPrChange w:id="4543" w:author="USER" w:date="2026-08-30T20:26:00Z" w16du:dateUtc="2026-08-31T08:26:00Z">
                    <w:rPr>
                      <w:rFonts w:ascii="Times New Roman" w:hAnsi="Times New Roman" w:cs="Times New Roman"/>
                      <w:color w:val="EE0000"/>
                      <w:sz w:val="24"/>
                      <w:szCs w:val="24"/>
                    </w:rPr>
                  </w:rPrChange>
                </w:rPr>
                <w:t>th</w:t>
              </w:r>
              <w:r w:rsidRPr="00165FD0">
                <w:rPr>
                  <w:rFonts w:ascii="Times New Roman" w:hAnsi="Times New Roman" w:cs="Times New Roman"/>
                  <w:color w:val="000000" w:themeColor="text1"/>
                  <w:sz w:val="24"/>
                  <w:szCs w:val="24"/>
                  <w:rPrChange w:id="4544" w:author="USER" w:date="2026-08-30T20:26:00Z" w16du:dateUtc="2026-08-31T08:26:00Z">
                    <w:rPr>
                      <w:rFonts w:ascii="Times New Roman" w:hAnsi="Times New Roman" w:cs="Times New Roman"/>
                      <w:color w:val="EE0000"/>
                      <w:sz w:val="24"/>
                      <w:szCs w:val="24"/>
                    </w:rPr>
                  </w:rPrChange>
                </w:rPr>
                <w:t xml:space="preserve"> </w:t>
              </w:r>
            </w:ins>
            <w:del w:id="4545" w:author="USER" w:date="2026-08-30T20:19:00Z" w16du:dateUtc="2026-08-31T08:19:00Z">
              <w:r w:rsidR="00D846B0" w:rsidRPr="00165FD0" w:rsidDel="00BE7B4D">
                <w:rPr>
                  <w:rFonts w:ascii="Times New Roman" w:hAnsi="Times New Roman" w:cs="Times New Roman"/>
                  <w:color w:val="000000" w:themeColor="text1"/>
                  <w:sz w:val="24"/>
                  <w:szCs w:val="24"/>
                  <w:rPrChange w:id="4546" w:author="USER" w:date="2026-08-30T20:26:00Z" w16du:dateUtc="2026-08-31T08:26:00Z">
                    <w:rPr>
                      <w:sz w:val="24"/>
                    </w:rPr>
                  </w:rPrChange>
                </w:rPr>
                <w:delText xml:space="preserve"> </w:delText>
              </w:r>
            </w:del>
            <w:del w:id="4547" w:author="USER" w:date="2026-08-30T20:18:00Z" w16du:dateUtc="2026-08-31T08:18:00Z">
              <w:r w:rsidR="00D846B0" w:rsidRPr="00165FD0" w:rsidDel="00BE7B4D">
                <w:rPr>
                  <w:rFonts w:ascii="Times New Roman" w:hAnsi="Times New Roman" w:cs="Times New Roman"/>
                  <w:color w:val="000000" w:themeColor="text1"/>
                  <w:sz w:val="24"/>
                  <w:szCs w:val="24"/>
                  <w:rPrChange w:id="4548" w:author="USER" w:date="2026-08-30T20:26:00Z" w16du:dateUtc="2026-08-31T08:26:00Z">
                    <w:rPr>
                      <w:sz w:val="24"/>
                    </w:rPr>
                  </w:rPrChange>
                </w:rPr>
                <w:delText>10</w:delText>
              </w:r>
              <w:r w:rsidR="00D846B0" w:rsidRPr="00165FD0" w:rsidDel="00BE7B4D">
                <w:rPr>
                  <w:rFonts w:ascii="Times New Roman" w:hAnsi="Times New Roman" w:cs="Times New Roman"/>
                  <w:color w:val="000000" w:themeColor="text1"/>
                  <w:spacing w:val="-5"/>
                  <w:sz w:val="24"/>
                  <w:szCs w:val="24"/>
                  <w:vertAlign w:val="superscript"/>
                  <w:rPrChange w:id="4549" w:author="USER" w:date="2026-08-30T20:26:00Z" w16du:dateUtc="2026-08-31T08:26:00Z">
                    <w:rPr>
                      <w:spacing w:val="-5"/>
                      <w:sz w:val="24"/>
                      <w:vertAlign w:val="superscript"/>
                    </w:rPr>
                  </w:rPrChange>
                </w:rPr>
                <w:delText>t</w:delText>
              </w:r>
            </w:del>
            <w:del w:id="4550" w:author="USER" w:date="2026-08-30T20:19:00Z" w16du:dateUtc="2026-08-31T08:19:00Z">
              <w:r w:rsidR="00D846B0" w:rsidRPr="00165FD0" w:rsidDel="00BE7B4D">
                <w:rPr>
                  <w:rFonts w:ascii="Times New Roman" w:hAnsi="Times New Roman" w:cs="Times New Roman"/>
                  <w:color w:val="000000" w:themeColor="text1"/>
                  <w:spacing w:val="-5"/>
                  <w:sz w:val="24"/>
                  <w:szCs w:val="24"/>
                  <w:vertAlign w:val="superscript"/>
                  <w:rPrChange w:id="4551" w:author="USER" w:date="2026-08-30T20:26:00Z" w16du:dateUtc="2026-08-31T08:26:00Z">
                    <w:rPr>
                      <w:spacing w:val="-5"/>
                      <w:sz w:val="24"/>
                      <w:vertAlign w:val="superscript"/>
                    </w:rPr>
                  </w:rPrChange>
                </w:rPr>
                <w:delText>h</w:delText>
              </w:r>
            </w:del>
            <w:r w:rsidR="00D846B0" w:rsidRPr="00165FD0">
              <w:rPr>
                <w:rFonts w:ascii="Times New Roman" w:hAnsi="Times New Roman" w:cs="Times New Roman"/>
                <w:color w:val="000000" w:themeColor="text1"/>
                <w:spacing w:val="-5"/>
                <w:sz w:val="24"/>
                <w:szCs w:val="24"/>
                <w:rPrChange w:id="4552" w:author="USER" w:date="2026-08-30T20:26:00Z" w16du:dateUtc="2026-08-31T08:26:00Z">
                  <w:rPr>
                    <w:spacing w:val="-5"/>
                    <w:sz w:val="24"/>
                  </w:rPr>
                </w:rPrChange>
              </w:rPr>
              <w:t xml:space="preserve"> </w:t>
            </w:r>
            <w:ins w:id="4553" w:author="USER" w:date="2026-08-30T20:19:00Z" w16du:dateUtc="2026-08-31T08:19:00Z">
              <w:r w:rsidRPr="00165FD0">
                <w:rPr>
                  <w:rFonts w:ascii="Times New Roman" w:hAnsi="Times New Roman" w:cs="Times New Roman"/>
                  <w:color w:val="000000" w:themeColor="text1"/>
                  <w:sz w:val="24"/>
                  <w:szCs w:val="24"/>
                  <w:rPrChange w:id="4554" w:author="USER" w:date="2026-08-30T20:26:00Z" w16du:dateUtc="2026-08-31T08:26:00Z">
                    <w:rPr>
                      <w:rFonts w:ascii="Times New Roman" w:hAnsi="Times New Roman" w:cs="Times New Roman"/>
                      <w:color w:val="EE0000"/>
                      <w:sz w:val="24"/>
                      <w:szCs w:val="24"/>
                    </w:rPr>
                  </w:rPrChange>
                </w:rPr>
                <w:t xml:space="preserve">Sept </w:t>
              </w:r>
            </w:ins>
            <w:del w:id="4555" w:author="USER" w:date="2026-08-30T20:19:00Z" w16du:dateUtc="2026-08-31T08:19:00Z">
              <w:r w:rsidR="00D846B0" w:rsidRPr="00165FD0" w:rsidDel="00BE7B4D">
                <w:rPr>
                  <w:rFonts w:ascii="Times New Roman" w:hAnsi="Times New Roman" w:cs="Times New Roman"/>
                  <w:color w:val="000000" w:themeColor="text1"/>
                  <w:sz w:val="24"/>
                  <w:szCs w:val="24"/>
                  <w:rPrChange w:id="4556" w:author="USER" w:date="2026-08-30T20:26:00Z" w16du:dateUtc="2026-08-31T08:26:00Z">
                    <w:rPr>
                      <w:sz w:val="24"/>
                    </w:rPr>
                  </w:rPrChange>
                </w:rPr>
                <w:delText xml:space="preserve">March </w:delText>
              </w:r>
            </w:del>
            <w:r w:rsidR="00D846B0" w:rsidRPr="00165FD0">
              <w:rPr>
                <w:rFonts w:ascii="Times New Roman" w:hAnsi="Times New Roman" w:cs="Times New Roman"/>
                <w:color w:val="000000" w:themeColor="text1"/>
                <w:sz w:val="24"/>
                <w:szCs w:val="24"/>
                <w:rPrChange w:id="4557" w:author="USER" w:date="2026-08-30T20:26:00Z" w16du:dateUtc="2026-08-31T08:26:00Z">
                  <w:rPr>
                    <w:sz w:val="24"/>
                  </w:rPr>
                </w:rPrChange>
              </w:rPr>
              <w:t>2026</w:t>
            </w:r>
          </w:p>
        </w:tc>
      </w:tr>
      <w:tr w:rsidR="00A15574" w:rsidRPr="00044242" w14:paraId="794ADC1B" w14:textId="77777777" w:rsidTr="00032C6D">
        <w:trPr>
          <w:trHeight w:val="493"/>
          <w:trPrChange w:id="4558" w:author="KAYUMBA" w:date="2026-08-27T16:14:00Z">
            <w:trPr>
              <w:gridAfter w:val="0"/>
              <w:trHeight w:val="493"/>
            </w:trPr>
          </w:trPrChange>
        </w:trPr>
        <w:tc>
          <w:tcPr>
            <w:tcW w:w="5955" w:type="dxa"/>
            <w:tcPrChange w:id="4559" w:author="KAYUMBA" w:date="2026-08-27T16:14:00Z">
              <w:tcPr>
                <w:tcW w:w="5955" w:type="dxa"/>
              </w:tcPr>
            </w:tcPrChange>
          </w:tcPr>
          <w:p w14:paraId="29393500" w14:textId="77777777" w:rsidR="00A15574" w:rsidRPr="00165FD0" w:rsidRDefault="00D846B0">
            <w:pPr>
              <w:pStyle w:val="TableParagraph"/>
              <w:spacing w:before="151"/>
              <w:ind w:left="79"/>
              <w:rPr>
                <w:rFonts w:ascii="Times New Roman" w:hAnsi="Times New Roman" w:cs="Times New Roman"/>
                <w:color w:val="000000" w:themeColor="text1"/>
                <w:sz w:val="24"/>
                <w:szCs w:val="24"/>
                <w:rPrChange w:id="4560" w:author="USER" w:date="2026-08-30T20:26:00Z" w16du:dateUtc="2026-08-31T08:26:00Z">
                  <w:rPr>
                    <w:sz w:val="24"/>
                  </w:rPr>
                </w:rPrChange>
              </w:rPr>
            </w:pPr>
            <w:r w:rsidRPr="00165FD0">
              <w:rPr>
                <w:rFonts w:ascii="Times New Roman" w:hAnsi="Times New Roman" w:cs="Times New Roman"/>
                <w:color w:val="000000" w:themeColor="text1"/>
                <w:sz w:val="24"/>
                <w:szCs w:val="24"/>
                <w:rPrChange w:id="4561" w:author="USER" w:date="2026-08-30T20:26:00Z" w16du:dateUtc="2026-08-31T08:26:00Z">
                  <w:rPr>
                    <w:sz w:val="24"/>
                  </w:rPr>
                </w:rPrChange>
              </w:rPr>
              <w:t>Request</w:t>
            </w:r>
            <w:r w:rsidRPr="00165FD0">
              <w:rPr>
                <w:rFonts w:ascii="Times New Roman" w:hAnsi="Times New Roman" w:cs="Times New Roman"/>
                <w:color w:val="000000" w:themeColor="text1"/>
                <w:spacing w:val="-4"/>
                <w:sz w:val="24"/>
                <w:szCs w:val="24"/>
                <w:rPrChange w:id="4562" w:author="USER" w:date="2026-08-30T20:26:00Z" w16du:dateUtc="2026-08-31T08:26:00Z">
                  <w:rPr>
                    <w:spacing w:val="-4"/>
                    <w:sz w:val="24"/>
                  </w:rPr>
                </w:rPrChange>
              </w:rPr>
              <w:t xml:space="preserve"> </w:t>
            </w:r>
            <w:r w:rsidRPr="00165FD0">
              <w:rPr>
                <w:rFonts w:ascii="Times New Roman" w:hAnsi="Times New Roman" w:cs="Times New Roman"/>
                <w:color w:val="000000" w:themeColor="text1"/>
                <w:sz w:val="24"/>
                <w:szCs w:val="24"/>
                <w:rPrChange w:id="4563" w:author="USER" w:date="2026-08-30T20:26:00Z" w16du:dateUtc="2026-08-31T08:26:00Z">
                  <w:rPr>
                    <w:sz w:val="24"/>
                  </w:rPr>
                </w:rPrChange>
              </w:rPr>
              <w:t>for</w:t>
            </w:r>
            <w:r w:rsidRPr="00165FD0">
              <w:rPr>
                <w:rFonts w:ascii="Times New Roman" w:hAnsi="Times New Roman" w:cs="Times New Roman"/>
                <w:color w:val="000000" w:themeColor="text1"/>
                <w:spacing w:val="-3"/>
                <w:sz w:val="24"/>
                <w:szCs w:val="24"/>
                <w:rPrChange w:id="4564" w:author="USER" w:date="2026-08-30T20:26:00Z" w16du:dateUtc="2026-08-31T08:26:00Z">
                  <w:rPr>
                    <w:spacing w:val="-3"/>
                    <w:sz w:val="24"/>
                  </w:rPr>
                </w:rPrChange>
              </w:rPr>
              <w:t xml:space="preserve"> </w:t>
            </w:r>
            <w:r w:rsidRPr="00165FD0">
              <w:rPr>
                <w:rFonts w:ascii="Times New Roman" w:hAnsi="Times New Roman" w:cs="Times New Roman"/>
                <w:color w:val="000000" w:themeColor="text1"/>
                <w:sz w:val="24"/>
                <w:szCs w:val="24"/>
                <w:rPrChange w:id="4565" w:author="USER" w:date="2026-08-30T20:26:00Z" w16du:dateUtc="2026-08-31T08:26:00Z">
                  <w:rPr>
                    <w:sz w:val="24"/>
                  </w:rPr>
                </w:rPrChange>
              </w:rPr>
              <w:t>additional</w:t>
            </w:r>
            <w:r w:rsidRPr="00165FD0">
              <w:rPr>
                <w:rFonts w:ascii="Times New Roman" w:hAnsi="Times New Roman" w:cs="Times New Roman"/>
                <w:color w:val="000000" w:themeColor="text1"/>
                <w:spacing w:val="-2"/>
                <w:sz w:val="24"/>
                <w:szCs w:val="24"/>
                <w:rPrChange w:id="4566" w:author="USER" w:date="2026-08-30T20:26:00Z" w16du:dateUtc="2026-08-31T08:26:00Z">
                  <w:rPr>
                    <w:spacing w:val="-2"/>
                    <w:sz w:val="24"/>
                  </w:rPr>
                </w:rPrChange>
              </w:rPr>
              <w:t xml:space="preserve"> </w:t>
            </w:r>
            <w:proofErr w:type="gramStart"/>
            <w:r w:rsidRPr="00165FD0">
              <w:rPr>
                <w:rFonts w:ascii="Times New Roman" w:hAnsi="Times New Roman" w:cs="Times New Roman"/>
                <w:color w:val="000000" w:themeColor="text1"/>
                <w:sz w:val="24"/>
                <w:szCs w:val="24"/>
                <w:rPrChange w:id="4567" w:author="USER" w:date="2026-08-30T20:26:00Z" w16du:dateUtc="2026-08-31T08:26:00Z">
                  <w:rPr>
                    <w:sz w:val="24"/>
                  </w:rPr>
                </w:rPrChange>
              </w:rPr>
              <w:t>data</w:t>
            </w:r>
            <w:r w:rsidRPr="00165FD0">
              <w:rPr>
                <w:rFonts w:ascii="Times New Roman" w:hAnsi="Times New Roman" w:cs="Times New Roman"/>
                <w:color w:val="000000" w:themeColor="text1"/>
                <w:spacing w:val="-4"/>
                <w:sz w:val="24"/>
                <w:szCs w:val="24"/>
                <w:rPrChange w:id="4568" w:author="USER" w:date="2026-08-30T20:26:00Z" w16du:dateUtc="2026-08-31T08:26:00Z">
                  <w:rPr>
                    <w:spacing w:val="-4"/>
                    <w:sz w:val="24"/>
                  </w:rPr>
                </w:rPrChange>
              </w:rPr>
              <w:t xml:space="preserve">  </w:t>
            </w:r>
            <w:r w:rsidRPr="00165FD0">
              <w:rPr>
                <w:rFonts w:ascii="Times New Roman" w:hAnsi="Times New Roman" w:cs="Times New Roman"/>
                <w:color w:val="000000" w:themeColor="text1"/>
                <w:spacing w:val="-2"/>
                <w:sz w:val="24"/>
                <w:szCs w:val="24"/>
                <w:rPrChange w:id="4569" w:author="USER" w:date="2026-08-30T20:26:00Z" w16du:dateUtc="2026-08-31T08:26:00Z">
                  <w:rPr>
                    <w:spacing w:val="-2"/>
                    <w:sz w:val="24"/>
                  </w:rPr>
                </w:rPrChange>
              </w:rPr>
              <w:t>documents</w:t>
            </w:r>
            <w:proofErr w:type="gramEnd"/>
          </w:p>
        </w:tc>
        <w:tc>
          <w:tcPr>
            <w:tcW w:w="3858" w:type="dxa"/>
            <w:tcPrChange w:id="4570" w:author="KAYUMBA" w:date="2026-08-27T16:14:00Z">
              <w:tcPr>
                <w:tcW w:w="3701" w:type="dxa"/>
              </w:tcPr>
            </w:tcPrChange>
          </w:tcPr>
          <w:p w14:paraId="12B3081C" w14:textId="47D4907C" w:rsidR="00A15574" w:rsidRPr="00165FD0" w:rsidRDefault="00BE7B4D">
            <w:pPr>
              <w:pStyle w:val="TableParagraph"/>
              <w:spacing w:before="100"/>
              <w:ind w:left="0"/>
              <w:rPr>
                <w:rFonts w:ascii="Times New Roman" w:hAnsi="Times New Roman" w:cs="Times New Roman"/>
                <w:color w:val="000000" w:themeColor="text1"/>
                <w:sz w:val="24"/>
                <w:szCs w:val="24"/>
                <w:rPrChange w:id="4571" w:author="USER" w:date="2026-08-30T20:26:00Z" w16du:dateUtc="2026-08-31T08:26:00Z">
                  <w:rPr>
                    <w:sz w:val="24"/>
                  </w:rPr>
                </w:rPrChange>
              </w:rPr>
            </w:pPr>
            <w:ins w:id="4572" w:author="USER" w:date="2026-08-30T20:22:00Z" w16du:dateUtc="2026-08-31T08:22:00Z">
              <w:r w:rsidRPr="00165FD0">
                <w:rPr>
                  <w:rFonts w:ascii="Times New Roman" w:hAnsi="Times New Roman" w:cs="Times New Roman"/>
                  <w:color w:val="000000" w:themeColor="text1"/>
                  <w:sz w:val="24"/>
                  <w:szCs w:val="24"/>
                  <w:rPrChange w:id="4573" w:author="USER" w:date="2026-08-30T20:26:00Z" w16du:dateUtc="2026-08-31T08:26:00Z">
                    <w:rPr>
                      <w:rFonts w:ascii="Times New Roman" w:hAnsi="Times New Roman" w:cs="Times New Roman"/>
                      <w:color w:val="EE0000"/>
                      <w:sz w:val="24"/>
                      <w:szCs w:val="24"/>
                    </w:rPr>
                  </w:rPrChange>
                </w:rPr>
                <w:t>14</w:t>
              </w:r>
            </w:ins>
            <w:del w:id="4574" w:author="USER" w:date="2026-08-30T20:19:00Z" w16du:dateUtc="2026-08-31T08:19:00Z">
              <w:r w:rsidR="00D846B0" w:rsidRPr="00165FD0" w:rsidDel="00BE7B4D">
                <w:rPr>
                  <w:rFonts w:ascii="Times New Roman" w:hAnsi="Times New Roman" w:cs="Times New Roman"/>
                  <w:color w:val="000000" w:themeColor="text1"/>
                  <w:sz w:val="24"/>
                  <w:szCs w:val="24"/>
                  <w:rPrChange w:id="4575" w:author="USER" w:date="2026-08-30T20:26:00Z" w16du:dateUtc="2026-08-31T08:26:00Z">
                    <w:rPr>
                      <w:sz w:val="24"/>
                    </w:rPr>
                  </w:rPrChange>
                </w:rPr>
                <w:delText>14</w:delText>
              </w:r>
            </w:del>
            <w:del w:id="4576" w:author="USER" w:date="2026-08-30T20:25:00Z" w16du:dateUtc="2026-08-31T08:25:00Z">
              <w:r w:rsidR="00D846B0" w:rsidRPr="00165FD0" w:rsidDel="00165FD0">
                <w:rPr>
                  <w:rFonts w:ascii="Times New Roman" w:hAnsi="Times New Roman" w:cs="Times New Roman"/>
                  <w:color w:val="000000" w:themeColor="text1"/>
                  <w:spacing w:val="-5"/>
                  <w:sz w:val="24"/>
                  <w:szCs w:val="24"/>
                  <w:vertAlign w:val="superscript"/>
                  <w:rPrChange w:id="4577" w:author="USER" w:date="2026-08-30T20:26:00Z" w16du:dateUtc="2026-08-31T08:26:00Z">
                    <w:rPr>
                      <w:spacing w:val="-5"/>
                      <w:sz w:val="24"/>
                      <w:vertAlign w:val="superscript"/>
                    </w:rPr>
                  </w:rPrChange>
                </w:rPr>
                <w:delText xml:space="preserve">th  </w:delText>
              </w:r>
            </w:del>
            <w:ins w:id="4578" w:author="USER" w:date="2026-08-30T20:25:00Z" w16du:dateUtc="2026-08-31T08:25:00Z">
              <w:r w:rsidR="00165FD0" w:rsidRPr="00165FD0">
                <w:rPr>
                  <w:rFonts w:ascii="Times New Roman" w:hAnsi="Times New Roman" w:cs="Times New Roman"/>
                  <w:color w:val="000000" w:themeColor="text1"/>
                  <w:spacing w:val="-5"/>
                  <w:sz w:val="24"/>
                  <w:szCs w:val="24"/>
                  <w:vertAlign w:val="superscript"/>
                  <w:rPrChange w:id="4579" w:author="USER" w:date="2026-08-30T20:26:00Z" w16du:dateUtc="2026-08-31T08:26:00Z">
                    <w:rPr>
                      <w:rFonts w:ascii="Times New Roman" w:hAnsi="Times New Roman" w:cs="Times New Roman"/>
                      <w:color w:val="EE0000"/>
                      <w:spacing w:val="-5"/>
                      <w:sz w:val="24"/>
                      <w:szCs w:val="24"/>
                      <w:vertAlign w:val="superscript"/>
                    </w:rPr>
                  </w:rPrChange>
                </w:rPr>
                <w:t xml:space="preserve">th </w:t>
              </w:r>
              <w:r w:rsidR="00165FD0" w:rsidRPr="00165FD0">
                <w:rPr>
                  <w:rFonts w:ascii="Times New Roman" w:hAnsi="Times New Roman" w:cs="Times New Roman"/>
                  <w:color w:val="000000" w:themeColor="text1"/>
                  <w:spacing w:val="-5"/>
                  <w:sz w:val="24"/>
                  <w:szCs w:val="24"/>
                  <w:rPrChange w:id="4580" w:author="USER" w:date="2026-08-30T20:26:00Z" w16du:dateUtc="2026-08-31T08:26:00Z">
                    <w:rPr>
                      <w:rFonts w:ascii="Times New Roman" w:hAnsi="Times New Roman" w:cs="Times New Roman"/>
                      <w:color w:val="EE0000"/>
                      <w:spacing w:val="-5"/>
                      <w:sz w:val="24"/>
                      <w:szCs w:val="24"/>
                      <w:vertAlign w:val="superscript"/>
                    </w:rPr>
                  </w:rPrChange>
                </w:rPr>
                <w:t>September</w:t>
              </w:r>
            </w:ins>
            <w:ins w:id="4581" w:author="USER" w:date="2026-08-30T20:22:00Z" w16du:dateUtc="2026-08-31T08:22:00Z">
              <w:r w:rsidRPr="00165FD0">
                <w:rPr>
                  <w:rFonts w:ascii="Times New Roman" w:hAnsi="Times New Roman" w:cs="Times New Roman"/>
                  <w:color w:val="000000" w:themeColor="text1"/>
                  <w:spacing w:val="-5"/>
                  <w:sz w:val="24"/>
                  <w:szCs w:val="24"/>
                  <w:rPrChange w:id="4582" w:author="USER" w:date="2026-08-30T20:26:00Z" w16du:dateUtc="2026-08-31T08:26:00Z">
                    <w:rPr>
                      <w:rFonts w:ascii="Times New Roman" w:hAnsi="Times New Roman" w:cs="Times New Roman"/>
                      <w:color w:val="EE0000"/>
                      <w:spacing w:val="-5"/>
                      <w:sz w:val="24"/>
                      <w:szCs w:val="24"/>
                      <w:vertAlign w:val="superscript"/>
                    </w:rPr>
                  </w:rPrChange>
                </w:rPr>
                <w:t xml:space="preserve"> to</w:t>
              </w:r>
              <w:r w:rsidRPr="00165FD0">
                <w:rPr>
                  <w:rFonts w:ascii="Times New Roman" w:hAnsi="Times New Roman" w:cs="Times New Roman"/>
                  <w:color w:val="000000" w:themeColor="text1"/>
                  <w:spacing w:val="-5"/>
                  <w:sz w:val="24"/>
                  <w:szCs w:val="24"/>
                  <w:vertAlign w:val="superscript"/>
                  <w:rPrChange w:id="4583" w:author="USER" w:date="2026-08-30T20:26:00Z" w16du:dateUtc="2026-08-31T08:26:00Z">
                    <w:rPr>
                      <w:rFonts w:ascii="Times New Roman" w:hAnsi="Times New Roman" w:cs="Times New Roman"/>
                      <w:color w:val="EE0000"/>
                      <w:spacing w:val="-5"/>
                      <w:sz w:val="24"/>
                      <w:szCs w:val="24"/>
                      <w:vertAlign w:val="superscript"/>
                    </w:rPr>
                  </w:rPrChange>
                </w:rPr>
                <w:t xml:space="preserve"> </w:t>
              </w:r>
            </w:ins>
            <w:ins w:id="4584" w:author="USER" w:date="2026-08-30T20:23:00Z" w16du:dateUtc="2026-08-31T08:23:00Z">
              <w:r w:rsidRPr="00165FD0">
                <w:rPr>
                  <w:rFonts w:ascii="Times New Roman" w:hAnsi="Times New Roman" w:cs="Times New Roman"/>
                  <w:color w:val="000000" w:themeColor="text1"/>
                  <w:spacing w:val="-5"/>
                  <w:sz w:val="24"/>
                  <w:szCs w:val="24"/>
                  <w:rPrChange w:id="4585" w:author="USER" w:date="2026-08-30T20:26:00Z" w16du:dateUtc="2026-08-31T08:26:00Z">
                    <w:rPr>
                      <w:rFonts w:ascii="Times New Roman" w:hAnsi="Times New Roman" w:cs="Times New Roman"/>
                      <w:color w:val="EE0000"/>
                      <w:spacing w:val="-5"/>
                      <w:sz w:val="24"/>
                      <w:szCs w:val="24"/>
                      <w:vertAlign w:val="superscript"/>
                    </w:rPr>
                  </w:rPrChange>
                </w:rPr>
                <w:t>8</w:t>
              </w:r>
              <w:r w:rsidRPr="00165FD0">
                <w:rPr>
                  <w:rFonts w:ascii="Times New Roman" w:hAnsi="Times New Roman" w:cs="Times New Roman"/>
                  <w:color w:val="000000" w:themeColor="text1"/>
                  <w:spacing w:val="-5"/>
                  <w:sz w:val="24"/>
                  <w:szCs w:val="24"/>
                  <w:vertAlign w:val="superscript"/>
                  <w:rPrChange w:id="4586" w:author="USER" w:date="2026-08-30T20:26:00Z" w16du:dateUtc="2026-08-31T08:26:00Z">
                    <w:rPr>
                      <w:rFonts w:ascii="Times New Roman" w:hAnsi="Times New Roman" w:cs="Times New Roman"/>
                      <w:color w:val="EE0000"/>
                      <w:spacing w:val="-5"/>
                      <w:sz w:val="24"/>
                      <w:szCs w:val="24"/>
                      <w:vertAlign w:val="superscript"/>
                    </w:rPr>
                  </w:rPrChange>
                </w:rPr>
                <w:t>th</w:t>
              </w:r>
              <w:r w:rsidRPr="00165FD0">
                <w:rPr>
                  <w:rFonts w:ascii="Times New Roman" w:hAnsi="Times New Roman" w:cs="Times New Roman"/>
                  <w:color w:val="000000" w:themeColor="text1"/>
                  <w:spacing w:val="-5"/>
                  <w:sz w:val="24"/>
                  <w:szCs w:val="24"/>
                  <w:rPrChange w:id="4587" w:author="USER" w:date="2026-08-30T20:26:00Z" w16du:dateUtc="2026-08-31T08:26:00Z">
                    <w:rPr>
                      <w:rFonts w:ascii="Times New Roman" w:hAnsi="Times New Roman" w:cs="Times New Roman"/>
                      <w:color w:val="EE0000"/>
                      <w:spacing w:val="-5"/>
                      <w:sz w:val="24"/>
                      <w:szCs w:val="24"/>
                      <w:vertAlign w:val="superscript"/>
                    </w:rPr>
                  </w:rPrChange>
                </w:rPr>
                <w:t xml:space="preserve"> </w:t>
              </w:r>
              <w:r w:rsidRPr="00165FD0">
                <w:rPr>
                  <w:rFonts w:ascii="Times New Roman" w:hAnsi="Times New Roman" w:cs="Times New Roman"/>
                  <w:color w:val="000000" w:themeColor="text1"/>
                  <w:spacing w:val="-5"/>
                  <w:sz w:val="24"/>
                  <w:szCs w:val="24"/>
                  <w:rPrChange w:id="4588" w:author="USER" w:date="2026-08-30T20:26:00Z" w16du:dateUtc="2026-08-31T08:26:00Z">
                    <w:rPr>
                      <w:rFonts w:ascii="Times New Roman" w:hAnsi="Times New Roman" w:cs="Times New Roman"/>
                      <w:color w:val="EE0000"/>
                      <w:spacing w:val="-5"/>
                      <w:sz w:val="24"/>
                      <w:szCs w:val="24"/>
                    </w:rPr>
                  </w:rPrChange>
                </w:rPr>
                <w:t>October</w:t>
              </w:r>
              <w:r w:rsidRPr="00165FD0">
                <w:rPr>
                  <w:rFonts w:ascii="Times New Roman" w:hAnsi="Times New Roman" w:cs="Times New Roman"/>
                  <w:color w:val="000000" w:themeColor="text1"/>
                  <w:spacing w:val="-5"/>
                  <w:sz w:val="24"/>
                  <w:szCs w:val="24"/>
                  <w:vertAlign w:val="superscript"/>
                  <w:rPrChange w:id="4589" w:author="USER" w:date="2026-08-30T20:26:00Z" w16du:dateUtc="2026-08-31T08:26:00Z">
                    <w:rPr>
                      <w:rFonts w:ascii="Times New Roman" w:hAnsi="Times New Roman" w:cs="Times New Roman"/>
                      <w:color w:val="EE0000"/>
                      <w:spacing w:val="-5"/>
                      <w:sz w:val="24"/>
                      <w:szCs w:val="24"/>
                      <w:vertAlign w:val="superscript"/>
                    </w:rPr>
                  </w:rPrChange>
                </w:rPr>
                <w:t xml:space="preserve"> </w:t>
              </w:r>
            </w:ins>
            <w:del w:id="4590" w:author="USER" w:date="2026-08-30T20:19:00Z" w16du:dateUtc="2026-08-31T08:19:00Z">
              <w:r w:rsidR="00D846B0" w:rsidRPr="00165FD0" w:rsidDel="00BE7B4D">
                <w:rPr>
                  <w:rFonts w:ascii="Times New Roman" w:hAnsi="Times New Roman" w:cs="Times New Roman"/>
                  <w:color w:val="000000" w:themeColor="text1"/>
                  <w:sz w:val="24"/>
                  <w:szCs w:val="24"/>
                  <w:rPrChange w:id="4591" w:author="USER" w:date="2026-08-30T20:26:00Z" w16du:dateUtc="2026-08-31T08:26:00Z">
                    <w:rPr>
                      <w:sz w:val="24"/>
                    </w:rPr>
                  </w:rPrChange>
                </w:rPr>
                <w:delText>March</w:delText>
              </w:r>
            </w:del>
            <w:del w:id="4592" w:author="USER" w:date="2026-08-30T20:22:00Z" w16du:dateUtc="2026-08-31T08:22:00Z">
              <w:r w:rsidR="00D846B0" w:rsidRPr="00165FD0" w:rsidDel="00BE7B4D">
                <w:rPr>
                  <w:rFonts w:ascii="Times New Roman" w:hAnsi="Times New Roman" w:cs="Times New Roman"/>
                  <w:color w:val="000000" w:themeColor="text1"/>
                  <w:sz w:val="24"/>
                  <w:szCs w:val="24"/>
                  <w:rPrChange w:id="4593" w:author="USER" w:date="2026-08-30T20:26:00Z" w16du:dateUtc="2026-08-31T08:26:00Z">
                    <w:rPr>
                      <w:sz w:val="24"/>
                    </w:rPr>
                  </w:rPrChange>
                </w:rPr>
                <w:delText xml:space="preserve"> </w:delText>
              </w:r>
            </w:del>
            <w:r w:rsidR="00D846B0" w:rsidRPr="00165FD0">
              <w:rPr>
                <w:rFonts w:ascii="Times New Roman" w:hAnsi="Times New Roman" w:cs="Times New Roman"/>
                <w:color w:val="000000" w:themeColor="text1"/>
                <w:sz w:val="24"/>
                <w:szCs w:val="24"/>
                <w:rPrChange w:id="4594" w:author="USER" w:date="2026-08-30T20:26:00Z" w16du:dateUtc="2026-08-31T08:26:00Z">
                  <w:rPr>
                    <w:sz w:val="24"/>
                  </w:rPr>
                </w:rPrChange>
              </w:rPr>
              <w:t>2026</w:t>
            </w:r>
          </w:p>
        </w:tc>
      </w:tr>
      <w:tr w:rsidR="00A15574" w:rsidRPr="00044242" w14:paraId="69AA46D8" w14:textId="77777777" w:rsidTr="00032C6D">
        <w:trPr>
          <w:trHeight w:val="678"/>
          <w:trPrChange w:id="4595" w:author="KAYUMBA" w:date="2026-08-27T16:14:00Z">
            <w:trPr>
              <w:gridAfter w:val="0"/>
              <w:trHeight w:val="678"/>
            </w:trPr>
          </w:trPrChange>
        </w:trPr>
        <w:tc>
          <w:tcPr>
            <w:tcW w:w="5955" w:type="dxa"/>
            <w:tcPrChange w:id="4596" w:author="KAYUMBA" w:date="2026-08-27T16:14:00Z">
              <w:tcPr>
                <w:tcW w:w="5955" w:type="dxa"/>
              </w:tcPr>
            </w:tcPrChange>
          </w:tcPr>
          <w:p w14:paraId="47EAF204" w14:textId="1CDCA6F9" w:rsidR="00A15574" w:rsidRPr="00165FD0" w:rsidRDefault="00D846B0">
            <w:pPr>
              <w:pStyle w:val="TableParagraph"/>
              <w:spacing w:before="82" w:line="288" w:lineRule="exact"/>
              <w:ind w:right="29"/>
              <w:jc w:val="both"/>
              <w:rPr>
                <w:rFonts w:ascii="Times New Roman" w:hAnsi="Times New Roman" w:cs="Times New Roman"/>
                <w:b/>
                <w:color w:val="000000" w:themeColor="text1"/>
                <w:sz w:val="24"/>
                <w:szCs w:val="24"/>
                <w:rPrChange w:id="4597" w:author="USER" w:date="2026-08-30T20:26:00Z" w16du:dateUtc="2026-08-31T08:26:00Z">
                  <w:rPr>
                    <w:b/>
                    <w:sz w:val="24"/>
                  </w:rPr>
                </w:rPrChange>
              </w:rPr>
            </w:pPr>
            <w:r w:rsidRPr="00165FD0">
              <w:rPr>
                <w:rFonts w:ascii="Times New Roman" w:hAnsi="Times New Roman" w:cs="Times New Roman"/>
                <w:b/>
                <w:color w:val="000000" w:themeColor="text1"/>
                <w:sz w:val="24"/>
                <w:szCs w:val="24"/>
                <w:rPrChange w:id="4598" w:author="USER" w:date="2026-08-30T20:26:00Z" w16du:dateUtc="2026-08-31T08:26:00Z">
                  <w:rPr>
                    <w:b/>
                    <w:sz w:val="24"/>
                  </w:rPr>
                </w:rPrChange>
              </w:rPr>
              <w:t>Clarification</w:t>
            </w:r>
            <w:r w:rsidRPr="00165FD0">
              <w:rPr>
                <w:rFonts w:ascii="Times New Roman" w:hAnsi="Times New Roman" w:cs="Times New Roman"/>
                <w:b/>
                <w:color w:val="000000" w:themeColor="text1"/>
                <w:spacing w:val="-13"/>
                <w:sz w:val="24"/>
                <w:szCs w:val="24"/>
                <w:rPrChange w:id="4599" w:author="USER" w:date="2026-08-30T20:26:00Z" w16du:dateUtc="2026-08-31T08:26:00Z">
                  <w:rPr>
                    <w:b/>
                    <w:spacing w:val="-13"/>
                    <w:sz w:val="24"/>
                  </w:rPr>
                </w:rPrChange>
              </w:rPr>
              <w:t xml:space="preserve"> </w:t>
            </w:r>
            <w:r w:rsidRPr="00165FD0">
              <w:rPr>
                <w:rFonts w:ascii="Times New Roman" w:hAnsi="Times New Roman" w:cs="Times New Roman"/>
                <w:b/>
                <w:color w:val="000000" w:themeColor="text1"/>
                <w:sz w:val="24"/>
                <w:szCs w:val="24"/>
                <w:rPrChange w:id="4600" w:author="USER" w:date="2026-08-30T20:26:00Z" w16du:dateUtc="2026-08-31T08:26:00Z">
                  <w:rPr>
                    <w:b/>
                    <w:sz w:val="24"/>
                  </w:rPr>
                </w:rPrChange>
              </w:rPr>
              <w:t>and</w:t>
            </w:r>
            <w:ins w:id="4601" w:author="KAYUMBA" w:date="2026-08-27T16:17:00Z">
              <w:r w:rsidR="00E75384" w:rsidRPr="00165FD0">
                <w:rPr>
                  <w:rFonts w:ascii="Times New Roman" w:hAnsi="Times New Roman" w:cs="Times New Roman"/>
                  <w:b/>
                  <w:color w:val="000000" w:themeColor="text1"/>
                  <w:spacing w:val="-13"/>
                  <w:sz w:val="24"/>
                  <w:szCs w:val="24"/>
                  <w:rPrChange w:id="4602" w:author="USER" w:date="2026-08-30T20:26:00Z" w16du:dateUtc="2026-08-31T08:26:00Z">
                    <w:rPr>
                      <w:rFonts w:ascii="Times New Roman" w:hAnsi="Times New Roman" w:cs="Times New Roman"/>
                      <w:b/>
                      <w:spacing w:val="-13"/>
                      <w:sz w:val="24"/>
                      <w:szCs w:val="24"/>
                    </w:rPr>
                  </w:rPrChange>
                </w:rPr>
                <w:t xml:space="preserve"> </w:t>
              </w:r>
            </w:ins>
            <w:del w:id="4603" w:author="KAYUMBA" w:date="2026-08-27T16:17:00Z">
              <w:r w:rsidRPr="00165FD0" w:rsidDel="00E75384">
                <w:rPr>
                  <w:rFonts w:ascii="Times New Roman" w:hAnsi="Times New Roman" w:cs="Times New Roman"/>
                  <w:b/>
                  <w:color w:val="000000" w:themeColor="text1"/>
                  <w:spacing w:val="-13"/>
                  <w:sz w:val="24"/>
                  <w:szCs w:val="24"/>
                  <w:rPrChange w:id="4604" w:author="USER" w:date="2026-08-30T20:26:00Z" w16du:dateUtc="2026-08-31T08:26:00Z">
                    <w:rPr>
                      <w:b/>
                      <w:spacing w:val="-13"/>
                      <w:sz w:val="24"/>
                    </w:rPr>
                  </w:rPrChange>
                </w:rPr>
                <w:delText xml:space="preserve"> </w:delText>
              </w:r>
            </w:del>
            <w:r w:rsidRPr="00165FD0">
              <w:rPr>
                <w:rFonts w:ascii="Times New Roman" w:hAnsi="Times New Roman" w:cs="Times New Roman"/>
                <w:b/>
                <w:color w:val="000000" w:themeColor="text1"/>
                <w:sz w:val="24"/>
                <w:szCs w:val="24"/>
                <w:rPrChange w:id="4605" w:author="USER" w:date="2026-08-30T20:26:00Z" w16du:dateUtc="2026-08-31T08:26:00Z">
                  <w:rPr>
                    <w:b/>
                    <w:sz w:val="24"/>
                  </w:rPr>
                </w:rPrChange>
              </w:rPr>
              <w:t>documents</w:t>
            </w:r>
            <w:r w:rsidRPr="00165FD0">
              <w:rPr>
                <w:rFonts w:ascii="Times New Roman" w:hAnsi="Times New Roman" w:cs="Times New Roman"/>
                <w:b/>
                <w:color w:val="000000" w:themeColor="text1"/>
                <w:spacing w:val="-14"/>
                <w:sz w:val="24"/>
                <w:szCs w:val="24"/>
                <w:rPrChange w:id="4606" w:author="USER" w:date="2026-08-30T20:26:00Z" w16du:dateUtc="2026-08-31T08:26:00Z">
                  <w:rPr>
                    <w:b/>
                    <w:spacing w:val="-14"/>
                    <w:sz w:val="24"/>
                  </w:rPr>
                </w:rPrChange>
              </w:rPr>
              <w:t xml:space="preserve"> </w:t>
            </w:r>
            <w:r w:rsidRPr="00165FD0">
              <w:rPr>
                <w:rFonts w:ascii="Times New Roman" w:hAnsi="Times New Roman" w:cs="Times New Roman"/>
                <w:b/>
                <w:color w:val="000000" w:themeColor="text1"/>
                <w:sz w:val="24"/>
                <w:szCs w:val="24"/>
                <w:rPrChange w:id="4607" w:author="USER" w:date="2026-08-30T20:26:00Z" w16du:dateUtc="2026-08-31T08:26:00Z">
                  <w:rPr>
                    <w:b/>
                    <w:sz w:val="24"/>
                  </w:rPr>
                </w:rPrChange>
              </w:rPr>
              <w:t>requests Submission Deadline</w:t>
            </w:r>
          </w:p>
        </w:tc>
        <w:tc>
          <w:tcPr>
            <w:tcW w:w="3858" w:type="dxa"/>
            <w:tcPrChange w:id="4608" w:author="KAYUMBA" w:date="2026-08-27T16:14:00Z">
              <w:tcPr>
                <w:tcW w:w="3701" w:type="dxa"/>
              </w:tcPr>
            </w:tcPrChange>
          </w:tcPr>
          <w:p w14:paraId="1B53672F" w14:textId="71F21923" w:rsidR="00A15574" w:rsidRPr="00165FD0" w:rsidRDefault="00165FD0">
            <w:pPr>
              <w:pStyle w:val="TableParagraph"/>
              <w:spacing w:before="100"/>
              <w:ind w:left="0"/>
              <w:rPr>
                <w:rFonts w:ascii="Times New Roman" w:hAnsi="Times New Roman" w:cs="Times New Roman"/>
                <w:color w:val="000000" w:themeColor="text1"/>
                <w:sz w:val="24"/>
                <w:szCs w:val="24"/>
                <w:rPrChange w:id="4609" w:author="USER" w:date="2026-08-30T20:26:00Z" w16du:dateUtc="2026-08-31T08:26:00Z">
                  <w:rPr>
                    <w:sz w:val="24"/>
                  </w:rPr>
                </w:rPrChange>
              </w:rPr>
            </w:pPr>
            <w:ins w:id="4610" w:author="USER" w:date="2026-08-30T20:24:00Z" w16du:dateUtc="2026-08-31T08:24:00Z">
              <w:r w:rsidRPr="00165FD0">
                <w:rPr>
                  <w:rFonts w:ascii="Times New Roman" w:hAnsi="Times New Roman" w:cs="Times New Roman"/>
                  <w:color w:val="000000" w:themeColor="text1"/>
                  <w:sz w:val="24"/>
                  <w:szCs w:val="24"/>
                  <w:rPrChange w:id="4611" w:author="USER" w:date="2026-08-30T20:26:00Z" w16du:dateUtc="2026-08-31T08:26:00Z">
                    <w:rPr>
                      <w:rFonts w:ascii="Times New Roman" w:hAnsi="Times New Roman" w:cs="Times New Roman"/>
                      <w:color w:val="EE0000"/>
                      <w:sz w:val="24"/>
                      <w:szCs w:val="24"/>
                    </w:rPr>
                  </w:rPrChange>
                </w:rPr>
                <w:t>14</w:t>
              </w:r>
              <w:proofErr w:type="gramStart"/>
              <w:r w:rsidRPr="00165FD0">
                <w:rPr>
                  <w:rFonts w:ascii="Times New Roman" w:hAnsi="Times New Roman" w:cs="Times New Roman"/>
                  <w:color w:val="000000" w:themeColor="text1"/>
                  <w:spacing w:val="-5"/>
                  <w:sz w:val="24"/>
                  <w:szCs w:val="24"/>
                  <w:vertAlign w:val="superscript"/>
                  <w:rPrChange w:id="4612" w:author="USER" w:date="2026-08-30T20:26:00Z" w16du:dateUtc="2026-08-31T08:26:00Z">
                    <w:rPr>
                      <w:rFonts w:ascii="Times New Roman" w:hAnsi="Times New Roman" w:cs="Times New Roman"/>
                      <w:color w:val="EE0000"/>
                      <w:spacing w:val="-5"/>
                      <w:sz w:val="24"/>
                      <w:szCs w:val="24"/>
                      <w:vertAlign w:val="superscript"/>
                    </w:rPr>
                  </w:rPrChange>
                </w:rPr>
                <w:t xml:space="preserve">th  </w:t>
              </w:r>
              <w:r w:rsidRPr="00165FD0">
                <w:rPr>
                  <w:rFonts w:ascii="Times New Roman" w:hAnsi="Times New Roman" w:cs="Times New Roman"/>
                  <w:color w:val="000000" w:themeColor="text1"/>
                  <w:spacing w:val="-5"/>
                  <w:sz w:val="24"/>
                  <w:szCs w:val="24"/>
                  <w:rPrChange w:id="4613" w:author="USER" w:date="2026-08-30T20:26:00Z" w16du:dateUtc="2026-08-31T08:26:00Z">
                    <w:rPr>
                      <w:rFonts w:ascii="Times New Roman" w:hAnsi="Times New Roman" w:cs="Times New Roman"/>
                      <w:color w:val="EE0000"/>
                      <w:spacing w:val="-5"/>
                      <w:sz w:val="24"/>
                      <w:szCs w:val="24"/>
                    </w:rPr>
                  </w:rPrChange>
                </w:rPr>
                <w:t>September</w:t>
              </w:r>
              <w:proofErr w:type="gramEnd"/>
              <w:r w:rsidRPr="00165FD0">
                <w:rPr>
                  <w:rFonts w:ascii="Times New Roman" w:hAnsi="Times New Roman" w:cs="Times New Roman"/>
                  <w:color w:val="000000" w:themeColor="text1"/>
                  <w:spacing w:val="-5"/>
                  <w:sz w:val="24"/>
                  <w:szCs w:val="24"/>
                  <w:rPrChange w:id="4614" w:author="USER" w:date="2026-08-30T20:26:00Z" w16du:dateUtc="2026-08-31T08:26:00Z">
                    <w:rPr>
                      <w:rFonts w:ascii="Times New Roman" w:hAnsi="Times New Roman" w:cs="Times New Roman"/>
                      <w:color w:val="EE0000"/>
                      <w:spacing w:val="-5"/>
                      <w:sz w:val="24"/>
                      <w:szCs w:val="24"/>
                    </w:rPr>
                  </w:rPrChange>
                </w:rPr>
                <w:t xml:space="preserve"> to</w:t>
              </w:r>
              <w:r w:rsidRPr="00165FD0">
                <w:rPr>
                  <w:rFonts w:ascii="Times New Roman" w:hAnsi="Times New Roman" w:cs="Times New Roman"/>
                  <w:color w:val="000000" w:themeColor="text1"/>
                  <w:spacing w:val="-5"/>
                  <w:sz w:val="24"/>
                  <w:szCs w:val="24"/>
                  <w:vertAlign w:val="superscript"/>
                  <w:rPrChange w:id="4615" w:author="USER" w:date="2026-08-30T20:26:00Z" w16du:dateUtc="2026-08-31T08:26:00Z">
                    <w:rPr>
                      <w:rFonts w:ascii="Times New Roman" w:hAnsi="Times New Roman" w:cs="Times New Roman"/>
                      <w:color w:val="EE0000"/>
                      <w:spacing w:val="-5"/>
                      <w:sz w:val="24"/>
                      <w:szCs w:val="24"/>
                      <w:vertAlign w:val="superscript"/>
                    </w:rPr>
                  </w:rPrChange>
                </w:rPr>
                <w:t xml:space="preserve"> </w:t>
              </w:r>
            </w:ins>
            <w:ins w:id="4616" w:author="USER" w:date="2026-08-30T20:26:00Z" w16du:dateUtc="2026-08-31T08:26:00Z">
              <w:r w:rsidRPr="00165FD0">
                <w:rPr>
                  <w:rFonts w:ascii="Times New Roman" w:hAnsi="Times New Roman" w:cs="Times New Roman"/>
                  <w:color w:val="000000" w:themeColor="text1"/>
                  <w:spacing w:val="-5"/>
                  <w:sz w:val="24"/>
                  <w:szCs w:val="24"/>
                  <w:rPrChange w:id="4617" w:author="USER" w:date="2026-08-30T20:26:00Z" w16du:dateUtc="2026-08-31T08:26:00Z">
                    <w:rPr>
                      <w:rFonts w:ascii="Times New Roman" w:hAnsi="Times New Roman" w:cs="Times New Roman"/>
                      <w:color w:val="EE0000"/>
                      <w:spacing w:val="-5"/>
                      <w:sz w:val="24"/>
                      <w:szCs w:val="24"/>
                    </w:rPr>
                  </w:rPrChange>
                </w:rPr>
                <w:t>1</w:t>
              </w:r>
              <w:r w:rsidRPr="00165FD0">
                <w:rPr>
                  <w:rFonts w:ascii="Times New Roman" w:hAnsi="Times New Roman" w:cs="Times New Roman"/>
                  <w:color w:val="000000" w:themeColor="text1"/>
                  <w:spacing w:val="-5"/>
                  <w:sz w:val="24"/>
                  <w:szCs w:val="24"/>
                  <w:vertAlign w:val="superscript"/>
                  <w:rPrChange w:id="4618" w:author="USER" w:date="2026-08-30T20:26:00Z" w16du:dateUtc="2026-08-31T08:26:00Z">
                    <w:rPr>
                      <w:rFonts w:ascii="Times New Roman" w:hAnsi="Times New Roman" w:cs="Times New Roman"/>
                      <w:color w:val="EE0000"/>
                      <w:spacing w:val="-5"/>
                      <w:sz w:val="24"/>
                      <w:szCs w:val="24"/>
                      <w:vertAlign w:val="superscript"/>
                    </w:rPr>
                  </w:rPrChange>
                </w:rPr>
                <w:t>st</w:t>
              </w:r>
            </w:ins>
            <w:ins w:id="4619" w:author="USER" w:date="2026-08-30T20:24:00Z" w16du:dateUtc="2026-08-31T08:24:00Z">
              <w:r w:rsidRPr="00165FD0">
                <w:rPr>
                  <w:rFonts w:ascii="Times New Roman" w:hAnsi="Times New Roman" w:cs="Times New Roman"/>
                  <w:color w:val="000000" w:themeColor="text1"/>
                  <w:spacing w:val="-5"/>
                  <w:sz w:val="24"/>
                  <w:szCs w:val="24"/>
                  <w:rPrChange w:id="4620" w:author="USER" w:date="2026-08-30T20:26:00Z" w16du:dateUtc="2026-08-31T08:26:00Z">
                    <w:rPr>
                      <w:rFonts w:ascii="Times New Roman" w:hAnsi="Times New Roman" w:cs="Times New Roman"/>
                      <w:color w:val="EE0000"/>
                      <w:spacing w:val="-5"/>
                      <w:sz w:val="24"/>
                      <w:szCs w:val="24"/>
                    </w:rPr>
                  </w:rPrChange>
                </w:rPr>
                <w:t xml:space="preserve"> October</w:t>
              </w:r>
              <w:r w:rsidRPr="00165FD0">
                <w:rPr>
                  <w:rFonts w:ascii="Times New Roman" w:hAnsi="Times New Roman" w:cs="Times New Roman"/>
                  <w:color w:val="000000" w:themeColor="text1"/>
                  <w:spacing w:val="-5"/>
                  <w:sz w:val="24"/>
                  <w:szCs w:val="24"/>
                  <w:vertAlign w:val="superscript"/>
                  <w:rPrChange w:id="4621" w:author="USER" w:date="2026-08-30T20:26:00Z" w16du:dateUtc="2026-08-31T08:26:00Z">
                    <w:rPr>
                      <w:rFonts w:ascii="Times New Roman" w:hAnsi="Times New Roman" w:cs="Times New Roman"/>
                      <w:color w:val="EE0000"/>
                      <w:spacing w:val="-5"/>
                      <w:sz w:val="24"/>
                      <w:szCs w:val="24"/>
                      <w:vertAlign w:val="superscript"/>
                    </w:rPr>
                  </w:rPrChange>
                </w:rPr>
                <w:t xml:space="preserve"> </w:t>
              </w:r>
              <w:r w:rsidRPr="00165FD0">
                <w:rPr>
                  <w:rFonts w:ascii="Times New Roman" w:hAnsi="Times New Roman" w:cs="Times New Roman"/>
                  <w:color w:val="000000" w:themeColor="text1"/>
                  <w:sz w:val="24"/>
                  <w:szCs w:val="24"/>
                  <w:rPrChange w:id="4622" w:author="USER" w:date="2026-08-30T20:26:00Z" w16du:dateUtc="2026-08-31T08:26:00Z">
                    <w:rPr>
                      <w:rFonts w:ascii="Times New Roman" w:hAnsi="Times New Roman" w:cs="Times New Roman"/>
                      <w:color w:val="EE0000"/>
                      <w:sz w:val="24"/>
                      <w:szCs w:val="24"/>
                    </w:rPr>
                  </w:rPrChange>
                </w:rPr>
                <w:t>2026</w:t>
              </w:r>
            </w:ins>
            <w:del w:id="4623" w:author="USER" w:date="2026-08-25T02:30:00Z">
              <w:r w:rsidR="00D846B0" w:rsidRPr="00165FD0" w:rsidDel="008A6538">
                <w:rPr>
                  <w:rFonts w:ascii="Times New Roman" w:hAnsi="Times New Roman" w:cs="Times New Roman"/>
                  <w:color w:val="000000" w:themeColor="text1"/>
                  <w:spacing w:val="-4"/>
                  <w:sz w:val="24"/>
                  <w:szCs w:val="24"/>
                  <w:rPrChange w:id="4624" w:author="USER" w:date="2026-08-30T20:26:00Z" w16du:dateUtc="2026-08-31T08:26:00Z">
                    <w:rPr>
                      <w:spacing w:val="-4"/>
                      <w:sz w:val="24"/>
                    </w:rPr>
                  </w:rPrChange>
                </w:rPr>
                <w:delText>20</w:delText>
              </w:r>
            </w:del>
            <w:del w:id="4625" w:author="USER" w:date="2026-08-30T20:24:00Z" w16du:dateUtc="2026-08-31T08:24:00Z">
              <w:r w:rsidR="00D846B0" w:rsidRPr="00165FD0" w:rsidDel="00165FD0">
                <w:rPr>
                  <w:rFonts w:ascii="Times New Roman" w:hAnsi="Times New Roman" w:cs="Times New Roman"/>
                  <w:color w:val="000000" w:themeColor="text1"/>
                  <w:spacing w:val="-4"/>
                  <w:sz w:val="24"/>
                  <w:szCs w:val="24"/>
                  <w:vertAlign w:val="superscript"/>
                  <w:rPrChange w:id="4626" w:author="USER" w:date="2026-08-30T20:26:00Z" w16du:dateUtc="2026-08-31T08:26:00Z">
                    <w:rPr>
                      <w:spacing w:val="-4"/>
                      <w:sz w:val="24"/>
                      <w:vertAlign w:val="superscript"/>
                    </w:rPr>
                  </w:rPrChange>
                </w:rPr>
                <w:delText>th</w:delText>
              </w:r>
              <w:r w:rsidR="00D846B0" w:rsidRPr="00165FD0" w:rsidDel="00165FD0">
                <w:rPr>
                  <w:rFonts w:ascii="Times New Roman" w:hAnsi="Times New Roman" w:cs="Times New Roman"/>
                  <w:color w:val="000000" w:themeColor="text1"/>
                  <w:spacing w:val="-4"/>
                  <w:sz w:val="24"/>
                  <w:szCs w:val="24"/>
                  <w:rPrChange w:id="4627" w:author="USER" w:date="2026-08-30T20:26:00Z" w16du:dateUtc="2026-08-31T08:26:00Z">
                    <w:rPr>
                      <w:spacing w:val="-4"/>
                      <w:sz w:val="24"/>
                    </w:rPr>
                  </w:rPrChange>
                </w:rPr>
                <w:delText xml:space="preserve"> </w:delText>
              </w:r>
            </w:del>
            <w:del w:id="4628" w:author="USER" w:date="2026-08-25T02:30:00Z">
              <w:r w:rsidR="00D846B0" w:rsidRPr="00165FD0" w:rsidDel="008A6538">
                <w:rPr>
                  <w:rFonts w:ascii="Times New Roman" w:hAnsi="Times New Roman" w:cs="Times New Roman"/>
                  <w:color w:val="000000" w:themeColor="text1"/>
                  <w:spacing w:val="-4"/>
                  <w:sz w:val="24"/>
                  <w:szCs w:val="24"/>
                  <w:rPrChange w:id="4629" w:author="USER" w:date="2026-08-30T20:26:00Z" w16du:dateUtc="2026-08-31T08:26:00Z">
                    <w:rPr>
                      <w:spacing w:val="-4"/>
                      <w:sz w:val="24"/>
                    </w:rPr>
                  </w:rPrChange>
                </w:rPr>
                <w:delText>March</w:delText>
              </w:r>
            </w:del>
            <w:del w:id="4630" w:author="USER" w:date="2026-08-30T20:24:00Z" w16du:dateUtc="2026-08-31T08:24:00Z">
              <w:r w:rsidR="00D846B0" w:rsidRPr="00165FD0" w:rsidDel="00165FD0">
                <w:rPr>
                  <w:rFonts w:ascii="Times New Roman" w:hAnsi="Times New Roman" w:cs="Times New Roman"/>
                  <w:color w:val="000000" w:themeColor="text1"/>
                  <w:spacing w:val="-4"/>
                  <w:sz w:val="24"/>
                  <w:szCs w:val="24"/>
                  <w:rPrChange w:id="4631" w:author="USER" w:date="2026-08-30T20:26:00Z" w16du:dateUtc="2026-08-31T08:26:00Z">
                    <w:rPr>
                      <w:spacing w:val="-4"/>
                      <w:sz w:val="24"/>
                    </w:rPr>
                  </w:rPrChange>
                </w:rPr>
                <w:delText xml:space="preserve"> 2026</w:delText>
              </w:r>
            </w:del>
          </w:p>
        </w:tc>
      </w:tr>
      <w:tr w:rsidR="00A15574" w:rsidRPr="00044242" w14:paraId="3BBBB2A3" w14:textId="77777777" w:rsidTr="00032C6D">
        <w:trPr>
          <w:trHeight w:val="681"/>
          <w:trPrChange w:id="4632" w:author="KAYUMBA" w:date="2026-08-27T16:14:00Z">
            <w:trPr>
              <w:gridAfter w:val="0"/>
              <w:trHeight w:val="681"/>
            </w:trPr>
          </w:trPrChange>
        </w:trPr>
        <w:tc>
          <w:tcPr>
            <w:tcW w:w="5955" w:type="dxa"/>
            <w:tcPrChange w:id="4633" w:author="KAYUMBA" w:date="2026-08-27T16:14:00Z">
              <w:tcPr>
                <w:tcW w:w="5955" w:type="dxa"/>
              </w:tcPr>
            </w:tcPrChange>
          </w:tcPr>
          <w:p w14:paraId="446CC554" w14:textId="77777777" w:rsidR="00A15574" w:rsidRPr="00044242" w:rsidRDefault="00D846B0">
            <w:pPr>
              <w:pStyle w:val="TableParagraph"/>
              <w:spacing w:before="81" w:line="290" w:lineRule="atLeast"/>
              <w:rPr>
                <w:rFonts w:ascii="Times New Roman" w:hAnsi="Times New Roman" w:cs="Times New Roman"/>
                <w:sz w:val="24"/>
                <w:szCs w:val="24"/>
                <w:rPrChange w:id="4634" w:author="Theoneste Niyodusenga" w:date="2026-08-28T16:37:00Z">
                  <w:rPr>
                    <w:sz w:val="24"/>
                  </w:rPr>
                </w:rPrChange>
              </w:rPr>
            </w:pPr>
            <w:r w:rsidRPr="00044242">
              <w:rPr>
                <w:rFonts w:ascii="Times New Roman" w:hAnsi="Times New Roman" w:cs="Times New Roman"/>
                <w:sz w:val="24"/>
                <w:szCs w:val="24"/>
                <w:rPrChange w:id="4635" w:author="Theoneste Niyodusenga" w:date="2026-08-28T16:37:00Z">
                  <w:rPr>
                    <w:sz w:val="24"/>
                  </w:rPr>
                </w:rPrChange>
              </w:rPr>
              <w:t>Deadline for Communication of additional data room documents</w:t>
            </w:r>
            <w:r w:rsidRPr="00044242">
              <w:rPr>
                <w:rFonts w:ascii="Times New Roman" w:hAnsi="Times New Roman" w:cs="Times New Roman"/>
                <w:spacing w:val="-6"/>
                <w:sz w:val="24"/>
                <w:szCs w:val="24"/>
                <w:rPrChange w:id="4636" w:author="Theoneste Niyodusenga" w:date="2026-08-28T16:37:00Z">
                  <w:rPr>
                    <w:spacing w:val="-6"/>
                    <w:sz w:val="24"/>
                  </w:rPr>
                </w:rPrChange>
              </w:rPr>
              <w:t xml:space="preserve"> </w:t>
            </w:r>
            <w:r w:rsidRPr="00044242">
              <w:rPr>
                <w:rFonts w:ascii="Times New Roman" w:hAnsi="Times New Roman" w:cs="Times New Roman"/>
                <w:sz w:val="24"/>
                <w:szCs w:val="24"/>
                <w:rPrChange w:id="4637" w:author="Theoneste Niyodusenga" w:date="2026-08-28T16:37:00Z">
                  <w:rPr>
                    <w:sz w:val="24"/>
                  </w:rPr>
                </w:rPrChange>
              </w:rPr>
              <w:t>or</w:t>
            </w:r>
            <w:r w:rsidRPr="00044242">
              <w:rPr>
                <w:rFonts w:ascii="Times New Roman" w:hAnsi="Times New Roman" w:cs="Times New Roman"/>
                <w:spacing w:val="-7"/>
                <w:sz w:val="24"/>
                <w:szCs w:val="24"/>
                <w:rPrChange w:id="4638" w:author="Theoneste Niyodusenga" w:date="2026-08-28T16:37:00Z">
                  <w:rPr>
                    <w:spacing w:val="-7"/>
                    <w:sz w:val="24"/>
                  </w:rPr>
                </w:rPrChange>
              </w:rPr>
              <w:t xml:space="preserve"> </w:t>
            </w:r>
            <w:r w:rsidRPr="00044242">
              <w:rPr>
                <w:rFonts w:ascii="Times New Roman" w:hAnsi="Times New Roman" w:cs="Times New Roman"/>
                <w:sz w:val="24"/>
                <w:szCs w:val="24"/>
                <w:rPrChange w:id="4639" w:author="Theoneste Niyodusenga" w:date="2026-08-28T16:37:00Z">
                  <w:rPr>
                    <w:sz w:val="24"/>
                  </w:rPr>
                </w:rPrChange>
              </w:rPr>
              <w:t>any</w:t>
            </w:r>
            <w:r w:rsidRPr="00044242">
              <w:rPr>
                <w:rFonts w:ascii="Times New Roman" w:hAnsi="Times New Roman" w:cs="Times New Roman"/>
                <w:spacing w:val="-6"/>
                <w:sz w:val="24"/>
                <w:szCs w:val="24"/>
                <w:rPrChange w:id="4640" w:author="Theoneste Niyodusenga" w:date="2026-08-28T16:37:00Z">
                  <w:rPr>
                    <w:spacing w:val="-6"/>
                    <w:sz w:val="24"/>
                  </w:rPr>
                </w:rPrChange>
              </w:rPr>
              <w:t xml:space="preserve"> </w:t>
            </w:r>
            <w:r w:rsidRPr="00044242">
              <w:rPr>
                <w:rFonts w:ascii="Times New Roman" w:hAnsi="Times New Roman" w:cs="Times New Roman"/>
                <w:sz w:val="24"/>
                <w:szCs w:val="24"/>
                <w:rPrChange w:id="4641" w:author="Theoneste Niyodusenga" w:date="2026-08-28T16:37:00Z">
                  <w:rPr>
                    <w:sz w:val="24"/>
                  </w:rPr>
                </w:rPrChange>
              </w:rPr>
              <w:t>responses</w:t>
            </w:r>
            <w:r w:rsidRPr="00044242">
              <w:rPr>
                <w:rFonts w:ascii="Times New Roman" w:hAnsi="Times New Roman" w:cs="Times New Roman"/>
                <w:spacing w:val="-6"/>
                <w:sz w:val="24"/>
                <w:szCs w:val="24"/>
                <w:rPrChange w:id="4642" w:author="Theoneste Niyodusenga" w:date="2026-08-28T16:37:00Z">
                  <w:rPr>
                    <w:spacing w:val="-6"/>
                    <w:sz w:val="24"/>
                  </w:rPr>
                </w:rPrChange>
              </w:rPr>
              <w:t xml:space="preserve"> </w:t>
            </w:r>
            <w:r w:rsidRPr="00044242">
              <w:rPr>
                <w:rFonts w:ascii="Times New Roman" w:hAnsi="Times New Roman" w:cs="Times New Roman"/>
                <w:sz w:val="24"/>
                <w:szCs w:val="24"/>
                <w:rPrChange w:id="4643" w:author="Theoneste Niyodusenga" w:date="2026-08-28T16:37:00Z">
                  <w:rPr>
                    <w:sz w:val="24"/>
                  </w:rPr>
                </w:rPrChange>
              </w:rPr>
              <w:t>to</w:t>
            </w:r>
            <w:r w:rsidRPr="00044242">
              <w:rPr>
                <w:rFonts w:ascii="Times New Roman" w:hAnsi="Times New Roman" w:cs="Times New Roman"/>
                <w:spacing w:val="-8"/>
                <w:sz w:val="24"/>
                <w:szCs w:val="24"/>
                <w:rPrChange w:id="4644" w:author="Theoneste Niyodusenga" w:date="2026-08-28T16:37:00Z">
                  <w:rPr>
                    <w:spacing w:val="-8"/>
                    <w:sz w:val="24"/>
                  </w:rPr>
                </w:rPrChange>
              </w:rPr>
              <w:t xml:space="preserve"> </w:t>
            </w:r>
            <w:r w:rsidRPr="00044242">
              <w:rPr>
                <w:rFonts w:ascii="Times New Roman" w:hAnsi="Times New Roman" w:cs="Times New Roman"/>
                <w:sz w:val="24"/>
                <w:szCs w:val="24"/>
                <w:rPrChange w:id="4645" w:author="Theoneste Niyodusenga" w:date="2026-08-28T16:37:00Z">
                  <w:rPr>
                    <w:sz w:val="24"/>
                  </w:rPr>
                </w:rPrChange>
              </w:rPr>
              <w:t>Clarification</w:t>
            </w:r>
            <w:r w:rsidRPr="00044242">
              <w:rPr>
                <w:rFonts w:ascii="Times New Roman" w:hAnsi="Times New Roman" w:cs="Times New Roman"/>
                <w:spacing w:val="-5"/>
                <w:sz w:val="24"/>
                <w:szCs w:val="24"/>
                <w:rPrChange w:id="4646" w:author="Theoneste Niyodusenga" w:date="2026-08-28T16:37:00Z">
                  <w:rPr>
                    <w:spacing w:val="-5"/>
                    <w:sz w:val="24"/>
                  </w:rPr>
                </w:rPrChange>
              </w:rPr>
              <w:t xml:space="preserve"> </w:t>
            </w:r>
            <w:r w:rsidRPr="00044242">
              <w:rPr>
                <w:rFonts w:ascii="Times New Roman" w:hAnsi="Times New Roman" w:cs="Times New Roman"/>
                <w:sz w:val="24"/>
                <w:szCs w:val="24"/>
                <w:rPrChange w:id="4647" w:author="Theoneste Niyodusenga" w:date="2026-08-28T16:37:00Z">
                  <w:rPr>
                    <w:sz w:val="24"/>
                  </w:rPr>
                </w:rPrChange>
              </w:rPr>
              <w:t>Requests</w:t>
            </w:r>
          </w:p>
        </w:tc>
        <w:tc>
          <w:tcPr>
            <w:tcW w:w="3858" w:type="dxa"/>
            <w:tcPrChange w:id="4648" w:author="KAYUMBA" w:date="2026-08-27T16:14:00Z">
              <w:tcPr>
                <w:tcW w:w="3701" w:type="dxa"/>
              </w:tcPr>
            </w:tcPrChange>
          </w:tcPr>
          <w:p w14:paraId="1BDB00D5" w14:textId="4CB043AD" w:rsidR="00A15574" w:rsidRPr="00044242" w:rsidRDefault="00165FD0">
            <w:pPr>
              <w:pStyle w:val="TableParagraph"/>
              <w:spacing w:before="100"/>
              <w:ind w:left="0"/>
              <w:rPr>
                <w:rFonts w:ascii="Times New Roman" w:hAnsi="Times New Roman" w:cs="Times New Roman"/>
                <w:sz w:val="24"/>
                <w:szCs w:val="24"/>
                <w:rPrChange w:id="4649" w:author="Theoneste Niyodusenga" w:date="2026-08-28T16:37:00Z">
                  <w:rPr>
                    <w:sz w:val="24"/>
                  </w:rPr>
                </w:rPrChange>
              </w:rPr>
            </w:pPr>
            <w:ins w:id="4650" w:author="USER" w:date="2026-08-30T20:26:00Z" w16du:dateUtc="2026-08-31T08:26:00Z">
              <w:r>
                <w:rPr>
                  <w:rFonts w:ascii="Times New Roman" w:hAnsi="Times New Roman" w:cs="Times New Roman"/>
                  <w:sz w:val="24"/>
                  <w:szCs w:val="24"/>
                </w:rPr>
                <w:t>7</w:t>
              </w:r>
            </w:ins>
            <w:ins w:id="4651" w:author="KAYUMBA" w:date="2026-08-27T16:19:00Z">
              <w:del w:id="4652" w:author="USER" w:date="2026-08-30T20:26:00Z" w16du:dateUtc="2026-08-31T08:26:00Z">
                <w:r w:rsidR="00E75384" w:rsidRPr="00044242" w:rsidDel="00165FD0">
                  <w:rPr>
                    <w:rFonts w:ascii="Times New Roman" w:hAnsi="Times New Roman" w:cs="Times New Roman"/>
                    <w:sz w:val="24"/>
                    <w:szCs w:val="24"/>
                  </w:rPr>
                  <w:delText>10</w:delText>
                </w:r>
              </w:del>
            </w:ins>
            <w:ins w:id="4653" w:author="USER" w:date="2026-08-25T02:33:00Z">
              <w:del w:id="4654" w:author="KAYUMBA" w:date="2026-08-27T16:19:00Z">
                <w:r w:rsidR="008A6538" w:rsidRPr="00044242" w:rsidDel="00E75384">
                  <w:rPr>
                    <w:rFonts w:ascii="Times New Roman" w:hAnsi="Times New Roman" w:cs="Times New Roman"/>
                    <w:sz w:val="24"/>
                    <w:szCs w:val="24"/>
                    <w:rPrChange w:id="4655" w:author="Theoneste Niyodusenga" w:date="2026-08-28T16:37:00Z">
                      <w:rPr>
                        <w:sz w:val="24"/>
                      </w:rPr>
                    </w:rPrChange>
                  </w:rPr>
                  <w:delText>5</w:delText>
                </w:r>
              </w:del>
            </w:ins>
            <w:del w:id="4656" w:author="USER" w:date="2026-08-25T02:31:00Z">
              <w:r w:rsidR="00D846B0" w:rsidRPr="00044242" w:rsidDel="008A6538">
                <w:rPr>
                  <w:rFonts w:ascii="Times New Roman" w:hAnsi="Times New Roman" w:cs="Times New Roman"/>
                  <w:sz w:val="24"/>
                  <w:szCs w:val="24"/>
                  <w:rPrChange w:id="4657" w:author="Theoneste Niyodusenga" w:date="2026-08-28T16:37:00Z">
                    <w:rPr>
                      <w:sz w:val="24"/>
                    </w:rPr>
                  </w:rPrChange>
                </w:rPr>
                <w:delText>22</w:delText>
              </w:r>
            </w:del>
            <w:r w:rsidR="00D846B0" w:rsidRPr="00044242">
              <w:rPr>
                <w:rFonts w:ascii="Times New Roman" w:hAnsi="Times New Roman" w:cs="Times New Roman"/>
                <w:spacing w:val="-4"/>
                <w:sz w:val="24"/>
                <w:szCs w:val="24"/>
                <w:vertAlign w:val="superscript"/>
                <w:rPrChange w:id="4658" w:author="Theoneste Niyodusenga" w:date="2026-08-28T16:37:00Z">
                  <w:rPr>
                    <w:spacing w:val="-4"/>
                    <w:sz w:val="24"/>
                    <w:vertAlign w:val="superscript"/>
                  </w:rPr>
                </w:rPrChange>
              </w:rPr>
              <w:t>th</w:t>
            </w:r>
            <w:r w:rsidR="00D846B0" w:rsidRPr="00044242">
              <w:rPr>
                <w:rFonts w:ascii="Times New Roman" w:hAnsi="Times New Roman" w:cs="Times New Roman"/>
                <w:spacing w:val="-4"/>
                <w:sz w:val="24"/>
                <w:szCs w:val="24"/>
                <w:rPrChange w:id="4659" w:author="Theoneste Niyodusenga" w:date="2026-08-28T16:37:00Z">
                  <w:rPr>
                    <w:spacing w:val="-4"/>
                    <w:sz w:val="24"/>
                  </w:rPr>
                </w:rPrChange>
              </w:rPr>
              <w:t xml:space="preserve"> </w:t>
            </w:r>
            <w:ins w:id="4660" w:author="USER" w:date="2026-08-25T02:33:00Z">
              <w:r w:rsidR="008A6538" w:rsidRPr="00044242">
                <w:rPr>
                  <w:rFonts w:ascii="Times New Roman" w:hAnsi="Times New Roman" w:cs="Times New Roman"/>
                  <w:spacing w:val="-4"/>
                  <w:sz w:val="24"/>
                  <w:szCs w:val="24"/>
                  <w:rPrChange w:id="4661" w:author="Theoneste Niyodusenga" w:date="2026-08-28T16:37:00Z">
                    <w:rPr>
                      <w:spacing w:val="-4"/>
                      <w:sz w:val="24"/>
                    </w:rPr>
                  </w:rPrChange>
                </w:rPr>
                <w:t>Oc</w:t>
              </w:r>
            </w:ins>
            <w:ins w:id="4662" w:author="USER" w:date="2026-08-25T02:34:00Z">
              <w:r w:rsidR="008A6538" w:rsidRPr="00044242">
                <w:rPr>
                  <w:rFonts w:ascii="Times New Roman" w:hAnsi="Times New Roman" w:cs="Times New Roman"/>
                  <w:spacing w:val="-4"/>
                  <w:sz w:val="24"/>
                  <w:szCs w:val="24"/>
                  <w:rPrChange w:id="4663" w:author="Theoneste Niyodusenga" w:date="2026-08-28T16:37:00Z">
                    <w:rPr>
                      <w:spacing w:val="-4"/>
                      <w:sz w:val="24"/>
                    </w:rPr>
                  </w:rPrChange>
                </w:rPr>
                <w:t>tober</w:t>
              </w:r>
            </w:ins>
            <w:del w:id="4664" w:author="USER" w:date="2026-08-25T02:31:00Z">
              <w:r w:rsidR="00D846B0" w:rsidRPr="00044242" w:rsidDel="008A6538">
                <w:rPr>
                  <w:rFonts w:ascii="Times New Roman" w:hAnsi="Times New Roman" w:cs="Times New Roman"/>
                  <w:spacing w:val="-4"/>
                  <w:sz w:val="24"/>
                  <w:szCs w:val="24"/>
                  <w:rPrChange w:id="4665" w:author="Theoneste Niyodusenga" w:date="2026-08-28T16:37:00Z">
                    <w:rPr>
                      <w:spacing w:val="-4"/>
                      <w:sz w:val="24"/>
                    </w:rPr>
                  </w:rPrChange>
                </w:rPr>
                <w:delText>March</w:delText>
              </w:r>
            </w:del>
            <w:r w:rsidR="00D846B0" w:rsidRPr="00044242">
              <w:rPr>
                <w:rFonts w:ascii="Times New Roman" w:hAnsi="Times New Roman" w:cs="Times New Roman"/>
                <w:spacing w:val="-4"/>
                <w:sz w:val="24"/>
                <w:szCs w:val="24"/>
                <w:rPrChange w:id="4666" w:author="Theoneste Niyodusenga" w:date="2026-08-28T16:37:00Z">
                  <w:rPr>
                    <w:spacing w:val="-4"/>
                    <w:sz w:val="24"/>
                  </w:rPr>
                </w:rPrChange>
              </w:rPr>
              <w:t xml:space="preserve"> 2026</w:t>
            </w:r>
          </w:p>
        </w:tc>
      </w:tr>
      <w:tr w:rsidR="00A15574" w:rsidRPr="00044242" w14:paraId="2E262369" w14:textId="77777777" w:rsidTr="00032C6D">
        <w:trPr>
          <w:trHeight w:val="439"/>
          <w:trPrChange w:id="4667" w:author="KAYUMBA" w:date="2026-08-27T16:14:00Z">
            <w:trPr>
              <w:gridAfter w:val="0"/>
              <w:trHeight w:val="439"/>
            </w:trPr>
          </w:trPrChange>
        </w:trPr>
        <w:tc>
          <w:tcPr>
            <w:tcW w:w="5955" w:type="dxa"/>
            <w:tcPrChange w:id="4668" w:author="KAYUMBA" w:date="2026-08-27T16:14:00Z">
              <w:tcPr>
                <w:tcW w:w="5955" w:type="dxa"/>
              </w:tcPr>
            </w:tcPrChange>
          </w:tcPr>
          <w:p w14:paraId="2AC0E717" w14:textId="77777777" w:rsidR="00A15574" w:rsidRPr="00044242" w:rsidRDefault="00D846B0">
            <w:pPr>
              <w:pStyle w:val="TableParagraph"/>
              <w:spacing w:before="244"/>
              <w:ind w:left="0"/>
              <w:rPr>
                <w:rFonts w:ascii="Times New Roman" w:hAnsi="Times New Roman" w:cs="Times New Roman"/>
                <w:b/>
                <w:sz w:val="24"/>
                <w:szCs w:val="24"/>
                <w:rPrChange w:id="4669" w:author="Theoneste Niyodusenga" w:date="2026-08-28T16:37:00Z">
                  <w:rPr>
                    <w:b/>
                    <w:sz w:val="24"/>
                  </w:rPr>
                </w:rPrChange>
              </w:rPr>
            </w:pPr>
            <w:r w:rsidRPr="00044242">
              <w:rPr>
                <w:rFonts w:ascii="Times New Roman" w:hAnsi="Times New Roman" w:cs="Times New Roman"/>
                <w:b/>
                <w:sz w:val="24"/>
                <w:szCs w:val="24"/>
                <w:rPrChange w:id="4670" w:author="Theoneste Niyodusenga" w:date="2026-08-28T16:37:00Z">
                  <w:rPr>
                    <w:b/>
                    <w:sz w:val="24"/>
                  </w:rPr>
                </w:rPrChange>
              </w:rPr>
              <w:t>Bids</w:t>
            </w:r>
            <w:r w:rsidRPr="00044242">
              <w:rPr>
                <w:rFonts w:ascii="Times New Roman" w:hAnsi="Times New Roman" w:cs="Times New Roman"/>
                <w:b/>
                <w:spacing w:val="-6"/>
                <w:sz w:val="24"/>
                <w:szCs w:val="24"/>
                <w:rPrChange w:id="4671" w:author="Theoneste Niyodusenga" w:date="2026-08-28T16:37:00Z">
                  <w:rPr>
                    <w:b/>
                    <w:spacing w:val="-6"/>
                    <w:sz w:val="24"/>
                  </w:rPr>
                </w:rPrChange>
              </w:rPr>
              <w:t xml:space="preserve"> </w:t>
            </w:r>
            <w:r w:rsidRPr="00044242">
              <w:rPr>
                <w:rFonts w:ascii="Times New Roman" w:hAnsi="Times New Roman" w:cs="Times New Roman"/>
                <w:b/>
                <w:sz w:val="24"/>
                <w:szCs w:val="24"/>
                <w:rPrChange w:id="4672" w:author="Theoneste Niyodusenga" w:date="2026-08-28T16:37:00Z">
                  <w:rPr>
                    <w:b/>
                    <w:sz w:val="24"/>
                  </w:rPr>
                </w:rPrChange>
              </w:rPr>
              <w:t>Submission</w:t>
            </w:r>
            <w:r w:rsidRPr="00044242">
              <w:rPr>
                <w:rFonts w:ascii="Times New Roman" w:hAnsi="Times New Roman" w:cs="Times New Roman"/>
                <w:b/>
                <w:spacing w:val="-3"/>
                <w:sz w:val="24"/>
                <w:szCs w:val="24"/>
                <w:rPrChange w:id="4673" w:author="Theoneste Niyodusenga" w:date="2026-08-28T16:37:00Z">
                  <w:rPr>
                    <w:b/>
                    <w:spacing w:val="-3"/>
                    <w:sz w:val="24"/>
                  </w:rPr>
                </w:rPrChange>
              </w:rPr>
              <w:t xml:space="preserve"> </w:t>
            </w:r>
            <w:r w:rsidRPr="00044242">
              <w:rPr>
                <w:rFonts w:ascii="Times New Roman" w:hAnsi="Times New Roman" w:cs="Times New Roman"/>
                <w:b/>
                <w:spacing w:val="-2"/>
                <w:sz w:val="24"/>
                <w:szCs w:val="24"/>
                <w:rPrChange w:id="4674" w:author="Theoneste Niyodusenga" w:date="2026-08-28T16:37:00Z">
                  <w:rPr>
                    <w:b/>
                    <w:spacing w:val="-2"/>
                    <w:sz w:val="24"/>
                  </w:rPr>
                </w:rPrChange>
              </w:rPr>
              <w:t>Deadline</w:t>
            </w:r>
          </w:p>
        </w:tc>
        <w:tc>
          <w:tcPr>
            <w:tcW w:w="3858" w:type="dxa"/>
            <w:tcPrChange w:id="4675" w:author="KAYUMBA" w:date="2026-08-27T16:14:00Z">
              <w:tcPr>
                <w:tcW w:w="3701" w:type="dxa"/>
              </w:tcPr>
            </w:tcPrChange>
          </w:tcPr>
          <w:p w14:paraId="456E28F5" w14:textId="32682690" w:rsidR="00A15574" w:rsidRPr="00044242" w:rsidRDefault="008A6538">
            <w:pPr>
              <w:pStyle w:val="TableParagraph"/>
              <w:spacing w:before="100"/>
              <w:ind w:left="0"/>
              <w:rPr>
                <w:rFonts w:ascii="Times New Roman" w:hAnsi="Times New Roman" w:cs="Times New Roman"/>
                <w:sz w:val="24"/>
                <w:szCs w:val="24"/>
                <w:rPrChange w:id="4676" w:author="Theoneste Niyodusenga" w:date="2026-08-28T16:37:00Z">
                  <w:rPr>
                    <w:sz w:val="24"/>
                  </w:rPr>
                </w:rPrChange>
              </w:rPr>
            </w:pPr>
            <w:ins w:id="4677" w:author="USER" w:date="2026-08-25T02:34:00Z">
              <w:r w:rsidRPr="00044242">
                <w:rPr>
                  <w:rFonts w:ascii="Times New Roman" w:hAnsi="Times New Roman" w:cs="Times New Roman"/>
                  <w:sz w:val="24"/>
                  <w:szCs w:val="24"/>
                  <w:rPrChange w:id="4678" w:author="Theoneste Niyodusenga" w:date="2026-08-28T16:37:00Z">
                    <w:rPr>
                      <w:sz w:val="24"/>
                    </w:rPr>
                  </w:rPrChange>
                </w:rPr>
                <w:t>15</w:t>
              </w:r>
              <w:r w:rsidRPr="00044242">
                <w:rPr>
                  <w:rFonts w:ascii="Times New Roman" w:hAnsi="Times New Roman" w:cs="Times New Roman"/>
                  <w:sz w:val="24"/>
                  <w:szCs w:val="24"/>
                  <w:vertAlign w:val="superscript"/>
                  <w:rPrChange w:id="4679" w:author="Theoneste Niyodusenga" w:date="2026-08-28T16:37:00Z">
                    <w:rPr>
                      <w:sz w:val="24"/>
                    </w:rPr>
                  </w:rPrChange>
                </w:rPr>
                <w:t>th</w:t>
              </w:r>
              <w:r w:rsidRPr="00044242">
                <w:rPr>
                  <w:rFonts w:ascii="Times New Roman" w:hAnsi="Times New Roman" w:cs="Times New Roman"/>
                  <w:sz w:val="24"/>
                  <w:szCs w:val="24"/>
                  <w:rPrChange w:id="4680" w:author="Theoneste Niyodusenga" w:date="2026-08-28T16:37:00Z">
                    <w:rPr>
                      <w:sz w:val="24"/>
                    </w:rPr>
                  </w:rPrChange>
                </w:rPr>
                <w:t xml:space="preserve"> </w:t>
              </w:r>
            </w:ins>
            <w:del w:id="4681" w:author="USER" w:date="2026-08-25T02:34:00Z">
              <w:r w:rsidR="00D846B0" w:rsidRPr="00044242" w:rsidDel="008A6538">
                <w:rPr>
                  <w:rFonts w:ascii="Times New Roman" w:hAnsi="Times New Roman" w:cs="Times New Roman"/>
                  <w:sz w:val="24"/>
                  <w:szCs w:val="24"/>
                  <w:rPrChange w:id="4682" w:author="Theoneste Niyodusenga" w:date="2026-08-28T16:37:00Z">
                    <w:rPr>
                      <w:sz w:val="24"/>
                    </w:rPr>
                  </w:rPrChange>
                </w:rPr>
                <w:delText>30</w:delText>
              </w:r>
              <w:r w:rsidR="00D846B0" w:rsidRPr="00044242" w:rsidDel="008A6538">
                <w:rPr>
                  <w:rFonts w:ascii="Times New Roman" w:hAnsi="Times New Roman" w:cs="Times New Roman"/>
                  <w:sz w:val="24"/>
                  <w:szCs w:val="24"/>
                  <w:vertAlign w:val="superscript"/>
                  <w:rPrChange w:id="4683" w:author="Theoneste Niyodusenga" w:date="2026-08-28T16:37:00Z">
                    <w:rPr>
                      <w:sz w:val="24"/>
                      <w:vertAlign w:val="superscript"/>
                    </w:rPr>
                  </w:rPrChange>
                </w:rPr>
                <w:delText>rd</w:delText>
              </w:r>
              <w:r w:rsidR="00D846B0" w:rsidRPr="00044242" w:rsidDel="008A6538">
                <w:rPr>
                  <w:rFonts w:ascii="Times New Roman" w:hAnsi="Times New Roman" w:cs="Times New Roman"/>
                  <w:sz w:val="24"/>
                  <w:szCs w:val="24"/>
                  <w:rPrChange w:id="4684" w:author="Theoneste Niyodusenga" w:date="2026-08-28T16:37:00Z">
                    <w:rPr>
                      <w:sz w:val="24"/>
                    </w:rPr>
                  </w:rPrChange>
                </w:rPr>
                <w:delText xml:space="preserve"> </w:delText>
              </w:r>
            </w:del>
            <w:ins w:id="4685" w:author="USER" w:date="2026-08-25T02:34:00Z">
              <w:r w:rsidRPr="00044242">
                <w:rPr>
                  <w:rFonts w:ascii="Times New Roman" w:hAnsi="Times New Roman" w:cs="Times New Roman"/>
                  <w:sz w:val="24"/>
                  <w:szCs w:val="24"/>
                  <w:rPrChange w:id="4686" w:author="Theoneste Niyodusenga" w:date="2026-08-28T16:37:00Z">
                    <w:rPr>
                      <w:sz w:val="24"/>
                    </w:rPr>
                  </w:rPrChange>
                </w:rPr>
                <w:t xml:space="preserve">October </w:t>
              </w:r>
            </w:ins>
            <w:del w:id="4687" w:author="USER" w:date="2026-08-25T02:34:00Z">
              <w:r w:rsidR="00D846B0" w:rsidRPr="00044242" w:rsidDel="008A6538">
                <w:rPr>
                  <w:rFonts w:ascii="Times New Roman" w:hAnsi="Times New Roman" w:cs="Times New Roman"/>
                  <w:sz w:val="24"/>
                  <w:szCs w:val="24"/>
                  <w:rPrChange w:id="4688" w:author="Theoneste Niyodusenga" w:date="2026-08-28T16:37:00Z">
                    <w:rPr>
                      <w:sz w:val="24"/>
                    </w:rPr>
                  </w:rPrChange>
                </w:rPr>
                <w:delText>March</w:delText>
              </w:r>
            </w:del>
            <w:r w:rsidR="00D846B0" w:rsidRPr="00044242">
              <w:rPr>
                <w:rFonts w:ascii="Times New Roman" w:hAnsi="Times New Roman" w:cs="Times New Roman"/>
                <w:sz w:val="24"/>
                <w:szCs w:val="24"/>
                <w:rPrChange w:id="4689" w:author="Theoneste Niyodusenga" w:date="2026-08-28T16:37:00Z">
                  <w:rPr>
                    <w:sz w:val="24"/>
                  </w:rPr>
                </w:rPrChange>
              </w:rPr>
              <w:t>2026</w:t>
            </w:r>
            <w:r w:rsidR="00D846B0" w:rsidRPr="00044242">
              <w:rPr>
                <w:rFonts w:ascii="Times New Roman" w:hAnsi="Times New Roman" w:cs="Times New Roman"/>
                <w:spacing w:val="-4"/>
                <w:sz w:val="24"/>
                <w:szCs w:val="24"/>
                <w:rPrChange w:id="4690" w:author="Theoneste Niyodusenga" w:date="2026-08-28T16:37:00Z">
                  <w:rPr>
                    <w:spacing w:val="-4"/>
                    <w:sz w:val="24"/>
                  </w:rPr>
                </w:rPrChange>
              </w:rPr>
              <w:t xml:space="preserve"> </w:t>
            </w:r>
            <w:r w:rsidR="00D846B0" w:rsidRPr="00044242">
              <w:rPr>
                <w:rFonts w:ascii="Times New Roman" w:hAnsi="Times New Roman" w:cs="Times New Roman"/>
                <w:sz w:val="24"/>
                <w:szCs w:val="24"/>
                <w:rPrChange w:id="4691" w:author="Theoneste Niyodusenga" w:date="2026-08-28T16:37:00Z">
                  <w:rPr>
                    <w:sz w:val="24"/>
                  </w:rPr>
                </w:rPrChange>
              </w:rPr>
              <w:t>before</w:t>
            </w:r>
            <w:r w:rsidR="00D846B0" w:rsidRPr="00044242">
              <w:rPr>
                <w:rFonts w:ascii="Times New Roman" w:hAnsi="Times New Roman" w:cs="Times New Roman"/>
                <w:spacing w:val="-3"/>
                <w:sz w:val="24"/>
                <w:szCs w:val="24"/>
                <w:rPrChange w:id="4692" w:author="Theoneste Niyodusenga" w:date="2026-08-28T16:37:00Z">
                  <w:rPr>
                    <w:spacing w:val="-3"/>
                    <w:sz w:val="24"/>
                  </w:rPr>
                </w:rPrChange>
              </w:rPr>
              <w:t xml:space="preserve"> </w:t>
            </w:r>
            <w:ins w:id="4693" w:author="USER" w:date="2026-08-25T02:34:00Z">
              <w:r w:rsidRPr="00044242">
                <w:rPr>
                  <w:rFonts w:ascii="Times New Roman" w:hAnsi="Times New Roman" w:cs="Times New Roman"/>
                  <w:spacing w:val="-2"/>
                  <w:sz w:val="24"/>
                  <w:szCs w:val="24"/>
                  <w:rPrChange w:id="4694" w:author="Theoneste Niyodusenga" w:date="2026-08-28T16:37:00Z">
                    <w:rPr>
                      <w:spacing w:val="-2"/>
                      <w:sz w:val="24"/>
                    </w:rPr>
                  </w:rPrChange>
                </w:rPr>
                <w:t>10</w:t>
              </w:r>
            </w:ins>
            <w:del w:id="4695" w:author="USER" w:date="2026-08-25T02:34:00Z">
              <w:r w:rsidR="00D846B0" w:rsidRPr="00044242" w:rsidDel="008A6538">
                <w:rPr>
                  <w:rFonts w:ascii="Times New Roman" w:hAnsi="Times New Roman" w:cs="Times New Roman"/>
                  <w:spacing w:val="-2"/>
                  <w:sz w:val="24"/>
                  <w:szCs w:val="24"/>
                  <w:rPrChange w:id="4696" w:author="Theoneste Niyodusenga" w:date="2026-08-28T16:37:00Z">
                    <w:rPr>
                      <w:spacing w:val="-2"/>
                      <w:sz w:val="24"/>
                    </w:rPr>
                  </w:rPrChange>
                </w:rPr>
                <w:delText>3</w:delText>
              </w:r>
            </w:del>
            <w:r w:rsidR="00D846B0" w:rsidRPr="00044242">
              <w:rPr>
                <w:rFonts w:ascii="Times New Roman" w:hAnsi="Times New Roman" w:cs="Times New Roman"/>
                <w:spacing w:val="-2"/>
                <w:sz w:val="24"/>
                <w:szCs w:val="24"/>
                <w:rPrChange w:id="4697" w:author="Theoneste Niyodusenga" w:date="2026-08-28T16:37:00Z">
                  <w:rPr>
                    <w:spacing w:val="-2"/>
                    <w:sz w:val="24"/>
                  </w:rPr>
                </w:rPrChange>
              </w:rPr>
              <w:t>:00</w:t>
            </w:r>
            <w:ins w:id="4698" w:author="USER" w:date="2026-08-25T02:34:00Z">
              <w:r w:rsidRPr="00044242">
                <w:rPr>
                  <w:rFonts w:ascii="Times New Roman" w:hAnsi="Times New Roman" w:cs="Times New Roman"/>
                  <w:spacing w:val="-2"/>
                  <w:sz w:val="24"/>
                  <w:szCs w:val="24"/>
                  <w:rPrChange w:id="4699" w:author="Theoneste Niyodusenga" w:date="2026-08-28T16:37:00Z">
                    <w:rPr>
                      <w:spacing w:val="-2"/>
                      <w:sz w:val="24"/>
                    </w:rPr>
                  </w:rPrChange>
                </w:rPr>
                <w:t xml:space="preserve"> AM Kigali time.</w:t>
              </w:r>
            </w:ins>
            <w:del w:id="4700" w:author="USER" w:date="2026-08-25T02:34:00Z">
              <w:r w:rsidR="00D846B0" w:rsidRPr="00044242" w:rsidDel="008A6538">
                <w:rPr>
                  <w:rFonts w:ascii="Times New Roman" w:hAnsi="Times New Roman" w:cs="Times New Roman"/>
                  <w:spacing w:val="-2"/>
                  <w:sz w:val="24"/>
                  <w:szCs w:val="24"/>
                  <w:rPrChange w:id="4701" w:author="Theoneste Niyodusenga" w:date="2026-08-28T16:37:00Z">
                    <w:rPr>
                      <w:spacing w:val="-2"/>
                      <w:sz w:val="24"/>
                    </w:rPr>
                  </w:rPrChange>
                </w:rPr>
                <w:delText>pm</w:delText>
              </w:r>
            </w:del>
          </w:p>
        </w:tc>
      </w:tr>
      <w:tr w:rsidR="00A15574" w:rsidRPr="00044242" w14:paraId="6B64A468" w14:textId="77777777" w:rsidTr="00032C6D">
        <w:trPr>
          <w:trHeight w:val="438"/>
          <w:trPrChange w:id="4702" w:author="KAYUMBA" w:date="2026-08-27T16:14:00Z">
            <w:trPr>
              <w:gridAfter w:val="0"/>
              <w:trHeight w:val="438"/>
            </w:trPr>
          </w:trPrChange>
        </w:trPr>
        <w:tc>
          <w:tcPr>
            <w:tcW w:w="5955" w:type="dxa"/>
            <w:tcPrChange w:id="4703" w:author="KAYUMBA" w:date="2026-08-27T16:14:00Z">
              <w:tcPr>
                <w:tcW w:w="5955" w:type="dxa"/>
              </w:tcPr>
            </w:tcPrChange>
          </w:tcPr>
          <w:p w14:paraId="082935E9" w14:textId="77777777" w:rsidR="00A15574" w:rsidRPr="00044242" w:rsidRDefault="00D846B0">
            <w:pPr>
              <w:pStyle w:val="TableParagraph"/>
              <w:spacing w:before="100"/>
              <w:rPr>
                <w:rFonts w:ascii="Times New Roman" w:hAnsi="Times New Roman" w:cs="Times New Roman"/>
                <w:b/>
                <w:bCs/>
                <w:sz w:val="24"/>
                <w:szCs w:val="24"/>
                <w:rPrChange w:id="4704" w:author="Theoneste Niyodusenga" w:date="2026-08-28T16:37:00Z">
                  <w:rPr>
                    <w:sz w:val="24"/>
                  </w:rPr>
                </w:rPrChange>
              </w:rPr>
            </w:pPr>
            <w:r w:rsidRPr="00044242">
              <w:rPr>
                <w:rFonts w:ascii="Times New Roman" w:hAnsi="Times New Roman" w:cs="Times New Roman"/>
                <w:b/>
                <w:bCs/>
                <w:sz w:val="24"/>
                <w:szCs w:val="24"/>
                <w:rPrChange w:id="4705" w:author="Theoneste Niyodusenga" w:date="2026-08-28T16:37:00Z">
                  <w:rPr>
                    <w:sz w:val="24"/>
                  </w:rPr>
                </w:rPrChange>
              </w:rPr>
              <w:t>Bids</w:t>
            </w:r>
            <w:r w:rsidRPr="00044242">
              <w:rPr>
                <w:rFonts w:ascii="Times New Roman" w:hAnsi="Times New Roman" w:cs="Times New Roman"/>
                <w:b/>
                <w:bCs/>
                <w:spacing w:val="-3"/>
                <w:sz w:val="24"/>
                <w:szCs w:val="24"/>
                <w:rPrChange w:id="4706" w:author="Theoneste Niyodusenga" w:date="2026-08-28T16:37:00Z">
                  <w:rPr>
                    <w:spacing w:val="-3"/>
                    <w:sz w:val="24"/>
                  </w:rPr>
                </w:rPrChange>
              </w:rPr>
              <w:t xml:space="preserve"> </w:t>
            </w:r>
            <w:r w:rsidRPr="00044242">
              <w:rPr>
                <w:rFonts w:ascii="Times New Roman" w:hAnsi="Times New Roman" w:cs="Times New Roman"/>
                <w:b/>
                <w:bCs/>
                <w:spacing w:val="-2"/>
                <w:sz w:val="24"/>
                <w:szCs w:val="24"/>
                <w:rPrChange w:id="4707" w:author="Theoneste Niyodusenga" w:date="2026-08-28T16:37:00Z">
                  <w:rPr>
                    <w:spacing w:val="-2"/>
                    <w:sz w:val="24"/>
                  </w:rPr>
                </w:rPrChange>
              </w:rPr>
              <w:t>opening</w:t>
            </w:r>
          </w:p>
        </w:tc>
        <w:tc>
          <w:tcPr>
            <w:tcW w:w="3858" w:type="dxa"/>
            <w:tcPrChange w:id="4708" w:author="KAYUMBA" w:date="2026-08-27T16:14:00Z">
              <w:tcPr>
                <w:tcW w:w="3701" w:type="dxa"/>
              </w:tcPr>
            </w:tcPrChange>
          </w:tcPr>
          <w:p w14:paraId="3005D90D" w14:textId="337D164F" w:rsidR="00A15574" w:rsidRPr="00044242" w:rsidRDefault="00372CED">
            <w:pPr>
              <w:pStyle w:val="TableParagraph"/>
              <w:spacing w:before="100"/>
              <w:ind w:left="0"/>
              <w:rPr>
                <w:rFonts w:ascii="Times New Roman" w:hAnsi="Times New Roman" w:cs="Times New Roman"/>
                <w:sz w:val="24"/>
                <w:szCs w:val="24"/>
                <w:rPrChange w:id="4709" w:author="Theoneste Niyodusenga" w:date="2026-08-28T16:37:00Z">
                  <w:rPr>
                    <w:sz w:val="24"/>
                  </w:rPr>
                </w:rPrChange>
              </w:rPr>
            </w:pPr>
            <w:ins w:id="4710" w:author="USER" w:date="2026-08-25T02:35:00Z">
              <w:r w:rsidRPr="00044242">
                <w:rPr>
                  <w:rFonts w:ascii="Times New Roman" w:hAnsi="Times New Roman" w:cs="Times New Roman"/>
                  <w:sz w:val="24"/>
                  <w:szCs w:val="24"/>
                  <w:rPrChange w:id="4711" w:author="Theoneste Niyodusenga" w:date="2026-08-28T16:37:00Z">
                    <w:rPr>
                      <w:sz w:val="24"/>
                    </w:rPr>
                  </w:rPrChange>
                </w:rPr>
                <w:t>15</w:t>
              </w:r>
              <w:r w:rsidRPr="00044242">
                <w:rPr>
                  <w:rFonts w:ascii="Times New Roman" w:hAnsi="Times New Roman" w:cs="Times New Roman"/>
                  <w:sz w:val="24"/>
                  <w:szCs w:val="24"/>
                  <w:vertAlign w:val="superscript"/>
                  <w:rPrChange w:id="4712" w:author="Theoneste Niyodusenga" w:date="2026-08-28T16:37:00Z">
                    <w:rPr>
                      <w:sz w:val="24"/>
                      <w:vertAlign w:val="superscript"/>
                    </w:rPr>
                  </w:rPrChange>
                </w:rPr>
                <w:t>th</w:t>
              </w:r>
              <w:r w:rsidRPr="00044242">
                <w:rPr>
                  <w:rFonts w:ascii="Times New Roman" w:hAnsi="Times New Roman" w:cs="Times New Roman"/>
                  <w:sz w:val="24"/>
                  <w:szCs w:val="24"/>
                  <w:rPrChange w:id="4713" w:author="Theoneste Niyodusenga" w:date="2026-08-28T16:37:00Z">
                    <w:rPr>
                      <w:sz w:val="24"/>
                    </w:rPr>
                  </w:rPrChange>
                </w:rPr>
                <w:t xml:space="preserve"> October 2026</w:t>
              </w:r>
              <w:r w:rsidRPr="00044242">
                <w:rPr>
                  <w:rFonts w:ascii="Times New Roman" w:hAnsi="Times New Roman" w:cs="Times New Roman"/>
                  <w:spacing w:val="-4"/>
                  <w:sz w:val="24"/>
                  <w:szCs w:val="24"/>
                  <w:rPrChange w:id="4714" w:author="Theoneste Niyodusenga" w:date="2026-08-28T16:37:00Z">
                    <w:rPr>
                      <w:spacing w:val="-4"/>
                      <w:sz w:val="24"/>
                    </w:rPr>
                  </w:rPrChange>
                </w:rPr>
                <w:t>,</w:t>
              </w:r>
              <w:r w:rsidRPr="00044242">
                <w:rPr>
                  <w:rFonts w:ascii="Times New Roman" w:hAnsi="Times New Roman" w:cs="Times New Roman"/>
                  <w:spacing w:val="-3"/>
                  <w:sz w:val="24"/>
                  <w:szCs w:val="24"/>
                  <w:rPrChange w:id="4715" w:author="Theoneste Niyodusenga" w:date="2026-08-28T16:37:00Z">
                    <w:rPr>
                      <w:spacing w:val="-3"/>
                      <w:sz w:val="24"/>
                    </w:rPr>
                  </w:rPrChange>
                </w:rPr>
                <w:t xml:space="preserve"> </w:t>
              </w:r>
              <w:r w:rsidRPr="00044242">
                <w:rPr>
                  <w:rFonts w:ascii="Times New Roman" w:hAnsi="Times New Roman" w:cs="Times New Roman"/>
                  <w:spacing w:val="-2"/>
                  <w:sz w:val="24"/>
                  <w:szCs w:val="24"/>
                  <w:rPrChange w:id="4716" w:author="Theoneste Niyodusenga" w:date="2026-08-28T16:37:00Z">
                    <w:rPr>
                      <w:spacing w:val="-2"/>
                      <w:sz w:val="24"/>
                    </w:rPr>
                  </w:rPrChange>
                </w:rPr>
                <w:t>1</w:t>
              </w:r>
            </w:ins>
            <w:ins w:id="4717" w:author="USER" w:date="2026-08-30T19:44:00Z" w16du:dateUtc="2026-08-31T07:44:00Z">
              <w:r w:rsidR="0050318C">
                <w:rPr>
                  <w:rFonts w:ascii="Times New Roman" w:hAnsi="Times New Roman" w:cs="Times New Roman"/>
                  <w:spacing w:val="-2"/>
                  <w:sz w:val="24"/>
                  <w:szCs w:val="24"/>
                </w:rPr>
                <w:t>1</w:t>
              </w:r>
            </w:ins>
            <w:ins w:id="4718" w:author="USER" w:date="2026-08-25T02:35:00Z">
              <w:r w:rsidRPr="00044242">
                <w:rPr>
                  <w:rFonts w:ascii="Times New Roman" w:hAnsi="Times New Roman" w:cs="Times New Roman"/>
                  <w:spacing w:val="-2"/>
                  <w:sz w:val="24"/>
                  <w:szCs w:val="24"/>
                  <w:rPrChange w:id="4719" w:author="Theoneste Niyodusenga" w:date="2026-08-28T16:37:00Z">
                    <w:rPr>
                      <w:spacing w:val="-2"/>
                      <w:sz w:val="24"/>
                    </w:rPr>
                  </w:rPrChange>
                </w:rPr>
                <w:t>:</w:t>
              </w:r>
            </w:ins>
            <w:ins w:id="4720" w:author="USER" w:date="2026-08-30T19:44:00Z" w16du:dateUtc="2026-08-31T07:44:00Z">
              <w:r w:rsidR="0050318C">
                <w:rPr>
                  <w:rFonts w:ascii="Times New Roman" w:hAnsi="Times New Roman" w:cs="Times New Roman"/>
                  <w:spacing w:val="-2"/>
                  <w:sz w:val="24"/>
                  <w:szCs w:val="24"/>
                </w:rPr>
                <w:t>00</w:t>
              </w:r>
            </w:ins>
            <w:ins w:id="4721" w:author="USER" w:date="2026-08-25T02:35:00Z">
              <w:r w:rsidRPr="00044242">
                <w:rPr>
                  <w:rFonts w:ascii="Times New Roman" w:hAnsi="Times New Roman" w:cs="Times New Roman"/>
                  <w:spacing w:val="-2"/>
                  <w:sz w:val="24"/>
                  <w:szCs w:val="24"/>
                  <w:rPrChange w:id="4722" w:author="Theoneste Niyodusenga" w:date="2026-08-28T16:37:00Z">
                    <w:rPr>
                      <w:spacing w:val="-2"/>
                      <w:sz w:val="24"/>
                    </w:rPr>
                  </w:rPrChange>
                </w:rPr>
                <w:t xml:space="preserve"> AM Kigali time.</w:t>
              </w:r>
            </w:ins>
            <w:del w:id="4723" w:author="USER" w:date="2026-08-25T02:35:00Z">
              <w:r w:rsidR="00D846B0" w:rsidRPr="00044242" w:rsidDel="00372CED">
                <w:rPr>
                  <w:rFonts w:ascii="Times New Roman" w:hAnsi="Times New Roman" w:cs="Times New Roman"/>
                  <w:sz w:val="24"/>
                  <w:szCs w:val="24"/>
                  <w:rPrChange w:id="4724" w:author="Theoneste Niyodusenga" w:date="2026-08-28T16:37:00Z">
                    <w:rPr>
                      <w:sz w:val="24"/>
                    </w:rPr>
                  </w:rPrChange>
                </w:rPr>
                <w:delText>30</w:delText>
              </w:r>
              <w:r w:rsidR="00D846B0" w:rsidRPr="00044242" w:rsidDel="00372CED">
                <w:rPr>
                  <w:rFonts w:ascii="Times New Roman" w:hAnsi="Times New Roman" w:cs="Times New Roman"/>
                  <w:sz w:val="24"/>
                  <w:szCs w:val="24"/>
                  <w:vertAlign w:val="superscript"/>
                  <w:rPrChange w:id="4725" w:author="Theoneste Niyodusenga" w:date="2026-08-28T16:37:00Z">
                    <w:rPr>
                      <w:sz w:val="24"/>
                      <w:vertAlign w:val="superscript"/>
                    </w:rPr>
                  </w:rPrChange>
                </w:rPr>
                <w:delText>rd</w:delText>
              </w:r>
              <w:r w:rsidR="00D846B0" w:rsidRPr="00044242" w:rsidDel="00372CED">
                <w:rPr>
                  <w:rFonts w:ascii="Times New Roman" w:hAnsi="Times New Roman" w:cs="Times New Roman"/>
                  <w:sz w:val="24"/>
                  <w:szCs w:val="24"/>
                  <w:rPrChange w:id="4726" w:author="Theoneste Niyodusenga" w:date="2026-08-28T16:37:00Z">
                    <w:rPr>
                      <w:sz w:val="24"/>
                    </w:rPr>
                  </w:rPrChange>
                </w:rPr>
                <w:delText xml:space="preserve"> March 2026</w:delText>
              </w:r>
              <w:r w:rsidR="00D846B0" w:rsidRPr="00044242" w:rsidDel="00372CED">
                <w:rPr>
                  <w:rFonts w:ascii="Times New Roman" w:hAnsi="Times New Roman" w:cs="Times New Roman"/>
                  <w:spacing w:val="-3"/>
                  <w:sz w:val="24"/>
                  <w:szCs w:val="24"/>
                  <w:rPrChange w:id="4727" w:author="Theoneste Niyodusenga" w:date="2026-08-28T16:37:00Z">
                    <w:rPr>
                      <w:spacing w:val="-3"/>
                      <w:sz w:val="24"/>
                    </w:rPr>
                  </w:rPrChange>
                </w:rPr>
                <w:delText xml:space="preserve"> </w:delText>
              </w:r>
              <w:r w:rsidR="00D846B0" w:rsidRPr="00044242" w:rsidDel="00372CED">
                <w:rPr>
                  <w:rFonts w:ascii="Times New Roman" w:hAnsi="Times New Roman" w:cs="Times New Roman"/>
                  <w:sz w:val="24"/>
                  <w:szCs w:val="24"/>
                  <w:rPrChange w:id="4728" w:author="Theoneste Niyodusenga" w:date="2026-08-28T16:37:00Z">
                    <w:rPr>
                      <w:sz w:val="24"/>
                    </w:rPr>
                  </w:rPrChange>
                </w:rPr>
                <w:delText>at</w:delText>
              </w:r>
              <w:r w:rsidR="00D846B0" w:rsidRPr="00044242" w:rsidDel="00372CED">
                <w:rPr>
                  <w:rFonts w:ascii="Times New Roman" w:hAnsi="Times New Roman" w:cs="Times New Roman"/>
                  <w:spacing w:val="-2"/>
                  <w:sz w:val="24"/>
                  <w:szCs w:val="24"/>
                  <w:rPrChange w:id="4729" w:author="Theoneste Niyodusenga" w:date="2026-08-28T16:37:00Z">
                    <w:rPr>
                      <w:spacing w:val="-2"/>
                      <w:sz w:val="24"/>
                    </w:rPr>
                  </w:rPrChange>
                </w:rPr>
                <w:delText xml:space="preserve"> 4:00pm</w:delText>
              </w:r>
            </w:del>
          </w:p>
        </w:tc>
      </w:tr>
      <w:tr w:rsidR="00372CED" w:rsidRPr="00044242" w14:paraId="7460CB1D" w14:textId="77777777" w:rsidTr="00032C6D">
        <w:trPr>
          <w:trHeight w:val="436"/>
          <w:trPrChange w:id="4730" w:author="KAYUMBA" w:date="2026-08-27T16:14:00Z">
            <w:trPr>
              <w:gridAfter w:val="0"/>
              <w:trHeight w:val="436"/>
            </w:trPr>
          </w:trPrChange>
        </w:trPr>
        <w:tc>
          <w:tcPr>
            <w:tcW w:w="5955" w:type="dxa"/>
            <w:tcPrChange w:id="4731" w:author="KAYUMBA" w:date="2026-08-27T16:14:00Z">
              <w:tcPr>
                <w:tcW w:w="5955" w:type="dxa"/>
              </w:tcPr>
            </w:tcPrChange>
          </w:tcPr>
          <w:p w14:paraId="0F041E13" w14:textId="77777777" w:rsidR="00372CED" w:rsidRPr="00044242" w:rsidRDefault="00372CED" w:rsidP="00372CED">
            <w:pPr>
              <w:pStyle w:val="TableParagraph"/>
              <w:spacing w:before="101"/>
              <w:rPr>
                <w:rFonts w:ascii="Times New Roman" w:hAnsi="Times New Roman" w:cs="Times New Roman"/>
                <w:b/>
                <w:bCs/>
                <w:sz w:val="24"/>
                <w:szCs w:val="24"/>
                <w:rPrChange w:id="4732" w:author="Theoneste Niyodusenga" w:date="2026-08-28T16:37:00Z">
                  <w:rPr>
                    <w:sz w:val="24"/>
                  </w:rPr>
                </w:rPrChange>
              </w:rPr>
            </w:pPr>
            <w:r w:rsidRPr="00044242">
              <w:rPr>
                <w:rFonts w:ascii="Times New Roman" w:hAnsi="Times New Roman" w:cs="Times New Roman"/>
                <w:b/>
                <w:bCs/>
                <w:sz w:val="24"/>
                <w:szCs w:val="24"/>
                <w:rPrChange w:id="4733" w:author="Theoneste Niyodusenga" w:date="2026-08-28T16:37:00Z">
                  <w:rPr>
                    <w:sz w:val="24"/>
                  </w:rPr>
                </w:rPrChange>
              </w:rPr>
              <w:t>Bid</w:t>
            </w:r>
            <w:r w:rsidRPr="00044242">
              <w:rPr>
                <w:rFonts w:ascii="Times New Roman" w:hAnsi="Times New Roman" w:cs="Times New Roman"/>
                <w:b/>
                <w:bCs/>
                <w:spacing w:val="-4"/>
                <w:sz w:val="24"/>
                <w:szCs w:val="24"/>
                <w:rPrChange w:id="4734" w:author="Theoneste Niyodusenga" w:date="2026-08-28T16:37:00Z">
                  <w:rPr>
                    <w:spacing w:val="-4"/>
                    <w:sz w:val="24"/>
                  </w:rPr>
                </w:rPrChange>
              </w:rPr>
              <w:t xml:space="preserve"> </w:t>
            </w:r>
            <w:r w:rsidRPr="00044242">
              <w:rPr>
                <w:rFonts w:ascii="Times New Roman" w:hAnsi="Times New Roman" w:cs="Times New Roman"/>
                <w:b/>
                <w:bCs/>
                <w:sz w:val="24"/>
                <w:szCs w:val="24"/>
                <w:rPrChange w:id="4735" w:author="Theoneste Niyodusenga" w:date="2026-08-28T16:37:00Z">
                  <w:rPr>
                    <w:sz w:val="24"/>
                  </w:rPr>
                </w:rPrChange>
              </w:rPr>
              <w:t>evaluation</w:t>
            </w:r>
            <w:r w:rsidRPr="00044242">
              <w:rPr>
                <w:rFonts w:ascii="Times New Roman" w:hAnsi="Times New Roman" w:cs="Times New Roman"/>
                <w:b/>
                <w:bCs/>
                <w:spacing w:val="-3"/>
                <w:sz w:val="24"/>
                <w:szCs w:val="24"/>
                <w:rPrChange w:id="4736" w:author="Theoneste Niyodusenga" w:date="2026-08-28T16:37:00Z">
                  <w:rPr>
                    <w:spacing w:val="-3"/>
                    <w:sz w:val="24"/>
                  </w:rPr>
                </w:rPrChange>
              </w:rPr>
              <w:t xml:space="preserve"> </w:t>
            </w:r>
            <w:r w:rsidRPr="00044242">
              <w:rPr>
                <w:rFonts w:ascii="Times New Roman" w:hAnsi="Times New Roman" w:cs="Times New Roman"/>
                <w:b/>
                <w:bCs/>
                <w:sz w:val="24"/>
                <w:szCs w:val="24"/>
                <w:rPrChange w:id="4737" w:author="Theoneste Niyodusenga" w:date="2026-08-28T16:37:00Z">
                  <w:rPr>
                    <w:sz w:val="24"/>
                  </w:rPr>
                </w:rPrChange>
              </w:rPr>
              <w:t>(Legal,</w:t>
            </w:r>
            <w:r w:rsidRPr="00044242">
              <w:rPr>
                <w:rFonts w:ascii="Times New Roman" w:hAnsi="Times New Roman" w:cs="Times New Roman"/>
                <w:b/>
                <w:bCs/>
                <w:spacing w:val="-2"/>
                <w:sz w:val="24"/>
                <w:szCs w:val="24"/>
                <w:rPrChange w:id="4738" w:author="Theoneste Niyodusenga" w:date="2026-08-28T16:37:00Z">
                  <w:rPr>
                    <w:spacing w:val="-2"/>
                    <w:sz w:val="24"/>
                  </w:rPr>
                </w:rPrChange>
              </w:rPr>
              <w:t xml:space="preserve"> </w:t>
            </w:r>
            <w:r w:rsidRPr="00044242">
              <w:rPr>
                <w:rFonts w:ascii="Times New Roman" w:hAnsi="Times New Roman" w:cs="Times New Roman"/>
                <w:b/>
                <w:bCs/>
                <w:sz w:val="24"/>
                <w:szCs w:val="24"/>
                <w:rPrChange w:id="4739" w:author="Theoneste Niyodusenga" w:date="2026-08-28T16:37:00Z">
                  <w:rPr>
                    <w:sz w:val="24"/>
                  </w:rPr>
                </w:rPrChange>
              </w:rPr>
              <w:t>Technical</w:t>
            </w:r>
            <w:r w:rsidRPr="00044242">
              <w:rPr>
                <w:rFonts w:ascii="Times New Roman" w:hAnsi="Times New Roman" w:cs="Times New Roman"/>
                <w:b/>
                <w:bCs/>
                <w:spacing w:val="-3"/>
                <w:sz w:val="24"/>
                <w:szCs w:val="24"/>
                <w:rPrChange w:id="4740" w:author="Theoneste Niyodusenga" w:date="2026-08-28T16:37:00Z">
                  <w:rPr>
                    <w:spacing w:val="-3"/>
                    <w:sz w:val="24"/>
                  </w:rPr>
                </w:rPrChange>
              </w:rPr>
              <w:t xml:space="preserve"> </w:t>
            </w:r>
            <w:r w:rsidRPr="00044242">
              <w:rPr>
                <w:rFonts w:ascii="Times New Roman" w:hAnsi="Times New Roman" w:cs="Times New Roman"/>
                <w:b/>
                <w:bCs/>
                <w:sz w:val="24"/>
                <w:szCs w:val="24"/>
                <w:rPrChange w:id="4741" w:author="Theoneste Niyodusenga" w:date="2026-08-28T16:37:00Z">
                  <w:rPr>
                    <w:sz w:val="24"/>
                  </w:rPr>
                </w:rPrChange>
              </w:rPr>
              <w:t>and</w:t>
            </w:r>
            <w:r w:rsidRPr="00044242">
              <w:rPr>
                <w:rFonts w:ascii="Times New Roman" w:hAnsi="Times New Roman" w:cs="Times New Roman"/>
                <w:b/>
                <w:bCs/>
                <w:spacing w:val="-3"/>
                <w:sz w:val="24"/>
                <w:szCs w:val="24"/>
                <w:rPrChange w:id="4742" w:author="Theoneste Niyodusenga" w:date="2026-08-28T16:37:00Z">
                  <w:rPr>
                    <w:spacing w:val="-3"/>
                    <w:sz w:val="24"/>
                  </w:rPr>
                </w:rPrChange>
              </w:rPr>
              <w:t xml:space="preserve"> </w:t>
            </w:r>
            <w:r w:rsidRPr="00044242">
              <w:rPr>
                <w:rFonts w:ascii="Times New Roman" w:hAnsi="Times New Roman" w:cs="Times New Roman"/>
                <w:b/>
                <w:bCs/>
                <w:spacing w:val="-2"/>
                <w:sz w:val="24"/>
                <w:szCs w:val="24"/>
                <w:rPrChange w:id="4743" w:author="Theoneste Niyodusenga" w:date="2026-08-28T16:37:00Z">
                  <w:rPr>
                    <w:spacing w:val="-2"/>
                    <w:sz w:val="24"/>
                  </w:rPr>
                </w:rPrChange>
              </w:rPr>
              <w:t>Financial)</w:t>
            </w:r>
          </w:p>
        </w:tc>
        <w:tc>
          <w:tcPr>
            <w:tcW w:w="3858" w:type="dxa"/>
            <w:tcPrChange w:id="4744" w:author="KAYUMBA" w:date="2026-08-27T16:14:00Z">
              <w:tcPr>
                <w:tcW w:w="3701" w:type="dxa"/>
              </w:tcPr>
            </w:tcPrChange>
          </w:tcPr>
          <w:p w14:paraId="2C026EC8" w14:textId="064069C7" w:rsidR="00372CED" w:rsidRPr="00044242" w:rsidRDefault="00372CED" w:rsidP="00372CED">
            <w:pPr>
              <w:pStyle w:val="TableParagraph"/>
              <w:spacing w:before="101"/>
              <w:ind w:left="0"/>
              <w:rPr>
                <w:rFonts w:ascii="Times New Roman" w:hAnsi="Times New Roman" w:cs="Times New Roman"/>
                <w:sz w:val="24"/>
                <w:szCs w:val="24"/>
                <w:rPrChange w:id="4745" w:author="Theoneste Niyodusenga" w:date="2026-08-28T16:37:00Z">
                  <w:rPr>
                    <w:sz w:val="24"/>
                  </w:rPr>
                </w:rPrChange>
              </w:rPr>
            </w:pPr>
            <w:ins w:id="4746" w:author="USER" w:date="2026-08-25T02:37:00Z">
              <w:r w:rsidRPr="00044242">
                <w:rPr>
                  <w:rFonts w:ascii="Times New Roman" w:hAnsi="Times New Roman" w:cs="Times New Roman"/>
                  <w:sz w:val="24"/>
                  <w:szCs w:val="24"/>
                  <w:rPrChange w:id="4747" w:author="Theoneste Niyodusenga" w:date="2026-08-28T16:37:00Z">
                    <w:rPr>
                      <w:sz w:val="24"/>
                    </w:rPr>
                  </w:rPrChange>
                </w:rPr>
                <w:t>15</w:t>
              </w:r>
              <w:r w:rsidRPr="00044242">
                <w:rPr>
                  <w:rFonts w:ascii="Times New Roman" w:hAnsi="Times New Roman" w:cs="Times New Roman"/>
                  <w:sz w:val="24"/>
                  <w:szCs w:val="24"/>
                  <w:vertAlign w:val="superscript"/>
                  <w:rPrChange w:id="4748" w:author="Theoneste Niyodusenga" w:date="2026-08-28T16:37:00Z">
                    <w:rPr>
                      <w:sz w:val="24"/>
                      <w:vertAlign w:val="superscript"/>
                    </w:rPr>
                  </w:rPrChange>
                </w:rPr>
                <w:t>th</w:t>
              </w:r>
              <w:r w:rsidRPr="00044242">
                <w:rPr>
                  <w:rFonts w:ascii="Times New Roman" w:hAnsi="Times New Roman" w:cs="Times New Roman"/>
                  <w:sz w:val="24"/>
                  <w:szCs w:val="24"/>
                  <w:rPrChange w:id="4749" w:author="Theoneste Niyodusenga" w:date="2026-08-28T16:37:00Z">
                    <w:rPr>
                      <w:sz w:val="24"/>
                    </w:rPr>
                  </w:rPrChange>
                </w:rPr>
                <w:t xml:space="preserve"> October 2026</w:t>
              </w:r>
              <w:r w:rsidRPr="00044242">
                <w:rPr>
                  <w:rFonts w:ascii="Times New Roman" w:hAnsi="Times New Roman" w:cs="Times New Roman"/>
                  <w:spacing w:val="-4"/>
                  <w:sz w:val="24"/>
                  <w:szCs w:val="24"/>
                  <w:rPrChange w:id="4750" w:author="Theoneste Niyodusenga" w:date="2026-08-28T16:37:00Z">
                    <w:rPr>
                      <w:spacing w:val="-4"/>
                      <w:sz w:val="24"/>
                    </w:rPr>
                  </w:rPrChange>
                </w:rPr>
                <w:t>-2</w:t>
              </w:r>
            </w:ins>
            <w:ins w:id="4751" w:author="USER" w:date="2026-08-25T02:39:00Z">
              <w:r w:rsidRPr="00044242">
                <w:rPr>
                  <w:rFonts w:ascii="Times New Roman" w:hAnsi="Times New Roman" w:cs="Times New Roman"/>
                  <w:spacing w:val="-4"/>
                  <w:sz w:val="24"/>
                  <w:szCs w:val="24"/>
                  <w:rPrChange w:id="4752" w:author="Theoneste Niyodusenga" w:date="2026-08-28T16:37:00Z">
                    <w:rPr>
                      <w:spacing w:val="-4"/>
                      <w:sz w:val="24"/>
                    </w:rPr>
                  </w:rPrChange>
                </w:rPr>
                <w:t>2</w:t>
              </w:r>
              <w:r w:rsidRPr="00044242">
                <w:rPr>
                  <w:rFonts w:ascii="Times New Roman" w:hAnsi="Times New Roman" w:cs="Times New Roman"/>
                  <w:spacing w:val="-4"/>
                  <w:sz w:val="24"/>
                  <w:szCs w:val="24"/>
                  <w:vertAlign w:val="superscript"/>
                  <w:rPrChange w:id="4753" w:author="Theoneste Niyodusenga" w:date="2026-08-28T16:37:00Z">
                    <w:rPr>
                      <w:spacing w:val="-4"/>
                      <w:sz w:val="24"/>
                      <w:vertAlign w:val="superscript"/>
                    </w:rPr>
                  </w:rPrChange>
                </w:rPr>
                <w:t>nd</w:t>
              </w:r>
            </w:ins>
            <w:ins w:id="4754" w:author="USER" w:date="2026-08-25T02:37:00Z">
              <w:r w:rsidRPr="00044242">
                <w:rPr>
                  <w:rFonts w:ascii="Times New Roman" w:hAnsi="Times New Roman" w:cs="Times New Roman"/>
                  <w:spacing w:val="-4"/>
                  <w:sz w:val="24"/>
                  <w:szCs w:val="24"/>
                  <w:rPrChange w:id="4755" w:author="Theoneste Niyodusenga" w:date="2026-08-28T16:37:00Z">
                    <w:rPr>
                      <w:spacing w:val="-4"/>
                      <w:sz w:val="24"/>
                    </w:rPr>
                  </w:rPrChange>
                </w:rPr>
                <w:t xml:space="preserve"> October 2026</w:t>
              </w:r>
            </w:ins>
            <w:del w:id="4756" w:author="USER" w:date="2026-08-25T02:36:00Z">
              <w:r w:rsidRPr="00044242" w:rsidDel="00372CED">
                <w:rPr>
                  <w:rFonts w:ascii="Times New Roman" w:hAnsi="Times New Roman" w:cs="Times New Roman"/>
                  <w:sz w:val="24"/>
                  <w:szCs w:val="24"/>
                  <w:rPrChange w:id="4757" w:author="Theoneste Niyodusenga" w:date="2026-08-28T16:37:00Z">
                    <w:rPr>
                      <w:sz w:val="24"/>
                    </w:rPr>
                  </w:rPrChange>
                </w:rPr>
                <w:delText>6</w:delText>
              </w:r>
              <w:r w:rsidRPr="00044242" w:rsidDel="00372CED">
                <w:rPr>
                  <w:rFonts w:ascii="Times New Roman" w:hAnsi="Times New Roman" w:cs="Times New Roman"/>
                  <w:sz w:val="24"/>
                  <w:szCs w:val="24"/>
                  <w:vertAlign w:val="superscript"/>
                  <w:rPrChange w:id="4758" w:author="Theoneste Niyodusenga" w:date="2026-08-28T16:37:00Z">
                    <w:rPr>
                      <w:sz w:val="24"/>
                      <w:vertAlign w:val="superscript"/>
                    </w:rPr>
                  </w:rPrChange>
                </w:rPr>
                <w:delText>th</w:delText>
              </w:r>
              <w:r w:rsidRPr="00044242" w:rsidDel="00372CED">
                <w:rPr>
                  <w:rFonts w:ascii="Times New Roman" w:hAnsi="Times New Roman" w:cs="Times New Roman"/>
                  <w:sz w:val="24"/>
                  <w:szCs w:val="24"/>
                  <w:rPrChange w:id="4759" w:author="Theoneste Niyodusenga" w:date="2026-08-28T16:37:00Z">
                    <w:rPr>
                      <w:sz w:val="24"/>
                    </w:rPr>
                  </w:rPrChange>
                </w:rPr>
                <w:delText xml:space="preserve"> April</w:delText>
              </w:r>
              <w:r w:rsidRPr="00044242" w:rsidDel="00372CED">
                <w:rPr>
                  <w:rFonts w:ascii="Times New Roman" w:hAnsi="Times New Roman" w:cs="Times New Roman"/>
                  <w:spacing w:val="22"/>
                  <w:position w:val="8"/>
                  <w:sz w:val="24"/>
                  <w:szCs w:val="24"/>
                  <w:rPrChange w:id="4760" w:author="Theoneste Niyodusenga" w:date="2026-08-28T16:37:00Z">
                    <w:rPr>
                      <w:spacing w:val="22"/>
                      <w:position w:val="8"/>
                      <w:sz w:val="16"/>
                    </w:rPr>
                  </w:rPrChange>
                </w:rPr>
                <w:delText xml:space="preserve"> </w:delText>
              </w:r>
              <w:r w:rsidRPr="00044242" w:rsidDel="00372CED">
                <w:rPr>
                  <w:rFonts w:ascii="Times New Roman" w:hAnsi="Times New Roman" w:cs="Times New Roman"/>
                  <w:sz w:val="24"/>
                  <w:szCs w:val="24"/>
                  <w:rPrChange w:id="4761" w:author="Theoneste Niyodusenga" w:date="2026-08-28T16:37:00Z">
                    <w:rPr>
                      <w:sz w:val="24"/>
                    </w:rPr>
                  </w:rPrChange>
                </w:rPr>
                <w:delText>–</w:delText>
              </w:r>
              <w:r w:rsidRPr="00044242" w:rsidDel="00372CED">
                <w:rPr>
                  <w:rFonts w:ascii="Times New Roman" w:hAnsi="Times New Roman" w:cs="Times New Roman"/>
                  <w:spacing w:val="-1"/>
                  <w:sz w:val="24"/>
                  <w:szCs w:val="24"/>
                  <w:rPrChange w:id="4762" w:author="Theoneste Niyodusenga" w:date="2026-08-28T16:37:00Z">
                    <w:rPr>
                      <w:spacing w:val="-1"/>
                      <w:sz w:val="24"/>
                    </w:rPr>
                  </w:rPrChange>
                </w:rPr>
                <w:delText xml:space="preserve"> </w:delText>
              </w:r>
              <w:r w:rsidRPr="00044242" w:rsidDel="00372CED">
                <w:rPr>
                  <w:rFonts w:ascii="Times New Roman" w:hAnsi="Times New Roman" w:cs="Times New Roman"/>
                  <w:sz w:val="24"/>
                  <w:szCs w:val="24"/>
                  <w:rPrChange w:id="4763" w:author="Theoneste Niyodusenga" w:date="2026-08-28T16:37:00Z">
                    <w:rPr>
                      <w:sz w:val="24"/>
                    </w:rPr>
                  </w:rPrChange>
                </w:rPr>
                <w:delText>8</w:delText>
              </w:r>
              <w:r w:rsidRPr="00044242" w:rsidDel="00372CED">
                <w:rPr>
                  <w:rFonts w:ascii="Times New Roman" w:hAnsi="Times New Roman" w:cs="Times New Roman"/>
                  <w:position w:val="8"/>
                  <w:sz w:val="24"/>
                  <w:szCs w:val="24"/>
                  <w:rPrChange w:id="4764" w:author="Theoneste Niyodusenga" w:date="2026-08-28T16:37:00Z">
                    <w:rPr>
                      <w:position w:val="8"/>
                      <w:sz w:val="16"/>
                    </w:rPr>
                  </w:rPrChange>
                </w:rPr>
                <w:delText>th</w:delText>
              </w:r>
              <w:r w:rsidRPr="00044242" w:rsidDel="00372CED">
                <w:rPr>
                  <w:rFonts w:ascii="Times New Roman" w:hAnsi="Times New Roman" w:cs="Times New Roman"/>
                  <w:spacing w:val="22"/>
                  <w:position w:val="8"/>
                  <w:sz w:val="24"/>
                  <w:szCs w:val="24"/>
                  <w:rPrChange w:id="4765" w:author="Theoneste Niyodusenga" w:date="2026-08-28T16:37:00Z">
                    <w:rPr>
                      <w:spacing w:val="22"/>
                      <w:position w:val="8"/>
                      <w:sz w:val="16"/>
                    </w:rPr>
                  </w:rPrChange>
                </w:rPr>
                <w:delText xml:space="preserve"> </w:delText>
              </w:r>
              <w:r w:rsidRPr="00044242" w:rsidDel="00372CED">
                <w:rPr>
                  <w:rFonts w:ascii="Times New Roman" w:hAnsi="Times New Roman" w:cs="Times New Roman"/>
                  <w:spacing w:val="-5"/>
                  <w:sz w:val="24"/>
                  <w:szCs w:val="24"/>
                  <w:rPrChange w:id="4766" w:author="Theoneste Niyodusenga" w:date="2026-08-28T16:37:00Z">
                    <w:rPr>
                      <w:spacing w:val="-5"/>
                      <w:sz w:val="24"/>
                    </w:rPr>
                  </w:rPrChange>
                </w:rPr>
                <w:delText>March 2026</w:delText>
              </w:r>
            </w:del>
          </w:p>
        </w:tc>
      </w:tr>
      <w:tr w:rsidR="00372CED" w:rsidRPr="00044242" w14:paraId="60D3350C" w14:textId="77777777" w:rsidTr="00032C6D">
        <w:trPr>
          <w:trHeight w:val="390"/>
          <w:trPrChange w:id="4767" w:author="KAYUMBA" w:date="2026-08-27T16:14:00Z">
            <w:trPr>
              <w:gridAfter w:val="0"/>
              <w:trHeight w:val="390"/>
            </w:trPr>
          </w:trPrChange>
        </w:trPr>
        <w:tc>
          <w:tcPr>
            <w:tcW w:w="5955" w:type="dxa"/>
            <w:tcPrChange w:id="4768" w:author="KAYUMBA" w:date="2026-08-27T16:14:00Z">
              <w:tcPr>
                <w:tcW w:w="5955" w:type="dxa"/>
              </w:tcPr>
            </w:tcPrChange>
          </w:tcPr>
          <w:p w14:paraId="405D1D48" w14:textId="77777777" w:rsidR="00372CED" w:rsidRPr="00044242" w:rsidRDefault="00372CED" w:rsidP="00372CED">
            <w:pPr>
              <w:pStyle w:val="TableParagraph"/>
              <w:spacing w:before="100" w:line="270" w:lineRule="exact"/>
              <w:rPr>
                <w:rFonts w:ascii="Times New Roman" w:hAnsi="Times New Roman" w:cs="Times New Roman"/>
                <w:b/>
                <w:bCs/>
                <w:sz w:val="24"/>
                <w:szCs w:val="24"/>
                <w:rPrChange w:id="4769" w:author="Theoneste Niyodusenga" w:date="2026-08-28T16:37:00Z">
                  <w:rPr>
                    <w:b/>
                    <w:bCs/>
                    <w:sz w:val="24"/>
                  </w:rPr>
                </w:rPrChange>
              </w:rPr>
            </w:pPr>
            <w:r w:rsidRPr="00044242">
              <w:rPr>
                <w:rFonts w:ascii="Times New Roman" w:hAnsi="Times New Roman" w:cs="Times New Roman"/>
                <w:b/>
                <w:bCs/>
                <w:sz w:val="24"/>
                <w:szCs w:val="24"/>
                <w:rPrChange w:id="4770" w:author="Theoneste Niyodusenga" w:date="2026-08-28T16:37:00Z">
                  <w:rPr>
                    <w:b/>
                    <w:bCs/>
                    <w:sz w:val="24"/>
                  </w:rPr>
                </w:rPrChange>
              </w:rPr>
              <w:t>Announcement</w:t>
            </w:r>
            <w:r w:rsidRPr="00044242">
              <w:rPr>
                <w:rFonts w:ascii="Times New Roman" w:hAnsi="Times New Roman" w:cs="Times New Roman"/>
                <w:b/>
                <w:bCs/>
                <w:spacing w:val="-5"/>
                <w:sz w:val="24"/>
                <w:szCs w:val="24"/>
                <w:rPrChange w:id="4771" w:author="Theoneste Niyodusenga" w:date="2026-08-28T16:37:00Z">
                  <w:rPr>
                    <w:b/>
                    <w:bCs/>
                    <w:spacing w:val="-5"/>
                    <w:sz w:val="24"/>
                  </w:rPr>
                </w:rPrChange>
              </w:rPr>
              <w:t xml:space="preserve"> </w:t>
            </w:r>
            <w:r w:rsidRPr="00044242">
              <w:rPr>
                <w:rFonts w:ascii="Times New Roman" w:hAnsi="Times New Roman" w:cs="Times New Roman"/>
                <w:b/>
                <w:bCs/>
                <w:sz w:val="24"/>
                <w:szCs w:val="24"/>
                <w:rPrChange w:id="4772" w:author="Theoneste Niyodusenga" w:date="2026-08-28T16:37:00Z">
                  <w:rPr>
                    <w:b/>
                    <w:bCs/>
                    <w:sz w:val="24"/>
                  </w:rPr>
                </w:rPrChange>
              </w:rPr>
              <w:t>of</w:t>
            </w:r>
            <w:r w:rsidRPr="00044242">
              <w:rPr>
                <w:rFonts w:ascii="Times New Roman" w:hAnsi="Times New Roman" w:cs="Times New Roman"/>
                <w:b/>
                <w:bCs/>
                <w:spacing w:val="-5"/>
                <w:sz w:val="24"/>
                <w:szCs w:val="24"/>
                <w:rPrChange w:id="4773" w:author="Theoneste Niyodusenga" w:date="2026-08-28T16:37:00Z">
                  <w:rPr>
                    <w:b/>
                    <w:bCs/>
                    <w:spacing w:val="-5"/>
                    <w:sz w:val="24"/>
                  </w:rPr>
                </w:rPrChange>
              </w:rPr>
              <w:t xml:space="preserve"> </w:t>
            </w:r>
            <w:r w:rsidRPr="00044242">
              <w:rPr>
                <w:rFonts w:ascii="Times New Roman" w:hAnsi="Times New Roman" w:cs="Times New Roman"/>
                <w:b/>
                <w:bCs/>
                <w:sz w:val="24"/>
                <w:szCs w:val="24"/>
                <w:rPrChange w:id="4774" w:author="Theoneste Niyodusenga" w:date="2026-08-28T16:37:00Z">
                  <w:rPr>
                    <w:b/>
                    <w:bCs/>
                    <w:sz w:val="24"/>
                  </w:rPr>
                </w:rPrChange>
              </w:rPr>
              <w:t>Preferred</w:t>
            </w:r>
            <w:r w:rsidRPr="00044242">
              <w:rPr>
                <w:rFonts w:ascii="Times New Roman" w:hAnsi="Times New Roman" w:cs="Times New Roman"/>
                <w:b/>
                <w:bCs/>
                <w:spacing w:val="-3"/>
                <w:sz w:val="24"/>
                <w:szCs w:val="24"/>
                <w:rPrChange w:id="4775" w:author="Theoneste Niyodusenga" w:date="2026-08-28T16:37:00Z">
                  <w:rPr>
                    <w:b/>
                    <w:bCs/>
                    <w:spacing w:val="-3"/>
                    <w:sz w:val="24"/>
                  </w:rPr>
                </w:rPrChange>
              </w:rPr>
              <w:t xml:space="preserve"> </w:t>
            </w:r>
            <w:r w:rsidRPr="00044242">
              <w:rPr>
                <w:rFonts w:ascii="Times New Roman" w:hAnsi="Times New Roman" w:cs="Times New Roman"/>
                <w:b/>
                <w:bCs/>
                <w:spacing w:val="-2"/>
                <w:sz w:val="24"/>
                <w:szCs w:val="24"/>
                <w:rPrChange w:id="4776" w:author="Theoneste Niyodusenga" w:date="2026-08-28T16:37:00Z">
                  <w:rPr>
                    <w:b/>
                    <w:bCs/>
                    <w:spacing w:val="-2"/>
                    <w:sz w:val="24"/>
                  </w:rPr>
                </w:rPrChange>
              </w:rPr>
              <w:t>Bidder</w:t>
            </w:r>
          </w:p>
        </w:tc>
        <w:tc>
          <w:tcPr>
            <w:tcW w:w="3858" w:type="dxa"/>
            <w:tcPrChange w:id="4777" w:author="KAYUMBA" w:date="2026-08-27T16:14:00Z">
              <w:tcPr>
                <w:tcW w:w="3701" w:type="dxa"/>
              </w:tcPr>
            </w:tcPrChange>
          </w:tcPr>
          <w:p w14:paraId="4F3935D6" w14:textId="636FCC1F" w:rsidR="00372CED" w:rsidRPr="00044242" w:rsidRDefault="00372CED" w:rsidP="00372CED">
            <w:pPr>
              <w:pStyle w:val="TableParagraph"/>
              <w:spacing w:before="100" w:line="270" w:lineRule="exact"/>
              <w:ind w:left="0"/>
              <w:rPr>
                <w:rFonts w:ascii="Times New Roman" w:hAnsi="Times New Roman" w:cs="Times New Roman"/>
                <w:sz w:val="24"/>
                <w:szCs w:val="24"/>
                <w:rPrChange w:id="4778" w:author="Theoneste Niyodusenga" w:date="2026-08-28T16:37:00Z">
                  <w:rPr>
                    <w:sz w:val="24"/>
                  </w:rPr>
                </w:rPrChange>
              </w:rPr>
            </w:pPr>
            <w:ins w:id="4779" w:author="USER" w:date="2026-08-25T02:38:00Z">
              <w:r w:rsidRPr="00044242">
                <w:rPr>
                  <w:rFonts w:ascii="Times New Roman" w:hAnsi="Times New Roman" w:cs="Times New Roman"/>
                  <w:sz w:val="24"/>
                  <w:szCs w:val="24"/>
                  <w:rPrChange w:id="4780" w:author="Theoneste Niyodusenga" w:date="2026-08-28T16:37:00Z">
                    <w:rPr>
                      <w:sz w:val="24"/>
                    </w:rPr>
                  </w:rPrChange>
                </w:rPr>
                <w:t>2</w:t>
              </w:r>
            </w:ins>
            <w:ins w:id="4781" w:author="USER" w:date="2026-08-25T02:39:00Z">
              <w:r w:rsidRPr="00044242">
                <w:rPr>
                  <w:rFonts w:ascii="Times New Roman" w:hAnsi="Times New Roman" w:cs="Times New Roman"/>
                  <w:sz w:val="24"/>
                  <w:szCs w:val="24"/>
                  <w:rPrChange w:id="4782" w:author="Theoneste Niyodusenga" w:date="2026-08-28T16:37:00Z">
                    <w:rPr>
                      <w:sz w:val="24"/>
                    </w:rPr>
                  </w:rPrChange>
                </w:rPr>
                <w:t>5</w:t>
              </w:r>
            </w:ins>
            <w:del w:id="4783" w:author="USER" w:date="2026-08-25T02:38:00Z">
              <w:r w:rsidRPr="00044242" w:rsidDel="00372CED">
                <w:rPr>
                  <w:rFonts w:ascii="Times New Roman" w:hAnsi="Times New Roman" w:cs="Times New Roman"/>
                  <w:sz w:val="24"/>
                  <w:szCs w:val="24"/>
                  <w:rPrChange w:id="4784" w:author="Theoneste Niyodusenga" w:date="2026-08-28T16:37:00Z">
                    <w:rPr>
                      <w:sz w:val="24"/>
                    </w:rPr>
                  </w:rPrChange>
                </w:rPr>
                <w:delText>13</w:delText>
              </w:r>
            </w:del>
            <w:r w:rsidRPr="00044242">
              <w:rPr>
                <w:rFonts w:ascii="Times New Roman" w:hAnsi="Times New Roman" w:cs="Times New Roman"/>
                <w:spacing w:val="-5"/>
                <w:sz w:val="24"/>
                <w:szCs w:val="24"/>
                <w:vertAlign w:val="superscript"/>
                <w:rPrChange w:id="4785" w:author="Theoneste Niyodusenga" w:date="2026-08-28T16:37:00Z">
                  <w:rPr>
                    <w:spacing w:val="-5"/>
                    <w:sz w:val="24"/>
                    <w:vertAlign w:val="superscript"/>
                  </w:rPr>
                </w:rPrChange>
              </w:rPr>
              <w:t>th</w:t>
            </w:r>
            <w:r w:rsidRPr="00044242">
              <w:rPr>
                <w:rFonts w:ascii="Times New Roman" w:hAnsi="Times New Roman" w:cs="Times New Roman"/>
                <w:spacing w:val="-5"/>
                <w:sz w:val="24"/>
                <w:szCs w:val="24"/>
                <w:rPrChange w:id="4786" w:author="Theoneste Niyodusenga" w:date="2026-08-28T16:37:00Z">
                  <w:rPr>
                    <w:spacing w:val="-5"/>
                    <w:sz w:val="24"/>
                  </w:rPr>
                </w:rPrChange>
              </w:rPr>
              <w:t xml:space="preserve"> </w:t>
            </w:r>
            <w:ins w:id="4787" w:author="USER" w:date="2026-08-25T02:38:00Z">
              <w:r w:rsidRPr="00044242">
                <w:rPr>
                  <w:rFonts w:ascii="Times New Roman" w:hAnsi="Times New Roman" w:cs="Times New Roman"/>
                  <w:spacing w:val="-5"/>
                  <w:sz w:val="24"/>
                  <w:szCs w:val="24"/>
                  <w:rPrChange w:id="4788" w:author="Theoneste Niyodusenga" w:date="2026-08-28T16:37:00Z">
                    <w:rPr>
                      <w:spacing w:val="-5"/>
                      <w:sz w:val="24"/>
                    </w:rPr>
                  </w:rPrChange>
                </w:rPr>
                <w:t xml:space="preserve">October </w:t>
              </w:r>
            </w:ins>
            <w:del w:id="4789" w:author="USER" w:date="2026-08-25T02:38:00Z">
              <w:r w:rsidRPr="00044242" w:rsidDel="00372CED">
                <w:rPr>
                  <w:rFonts w:ascii="Times New Roman" w:hAnsi="Times New Roman" w:cs="Times New Roman"/>
                  <w:spacing w:val="-5"/>
                  <w:sz w:val="24"/>
                  <w:szCs w:val="24"/>
                  <w:rPrChange w:id="4790" w:author="Theoneste Niyodusenga" w:date="2026-08-28T16:37:00Z">
                    <w:rPr>
                      <w:spacing w:val="-5"/>
                      <w:sz w:val="24"/>
                    </w:rPr>
                  </w:rPrChange>
                </w:rPr>
                <w:delText xml:space="preserve">april </w:delText>
              </w:r>
            </w:del>
            <w:r w:rsidRPr="00044242">
              <w:rPr>
                <w:rFonts w:ascii="Times New Roman" w:hAnsi="Times New Roman" w:cs="Times New Roman"/>
                <w:spacing w:val="-5"/>
                <w:sz w:val="24"/>
                <w:szCs w:val="24"/>
                <w:rPrChange w:id="4791" w:author="Theoneste Niyodusenga" w:date="2026-08-28T16:37:00Z">
                  <w:rPr>
                    <w:spacing w:val="-5"/>
                    <w:sz w:val="24"/>
                  </w:rPr>
                </w:rPrChange>
              </w:rPr>
              <w:t>2026</w:t>
            </w:r>
          </w:p>
        </w:tc>
      </w:tr>
      <w:tr w:rsidR="00372CED" w:rsidRPr="00044242" w14:paraId="649FE96C" w14:textId="77777777" w:rsidTr="00032C6D">
        <w:trPr>
          <w:trHeight w:val="520"/>
          <w:trPrChange w:id="4792" w:author="KAYUMBA" w:date="2026-08-27T16:14:00Z">
            <w:trPr>
              <w:gridAfter w:val="0"/>
              <w:trHeight w:val="520"/>
            </w:trPr>
          </w:trPrChange>
        </w:trPr>
        <w:tc>
          <w:tcPr>
            <w:tcW w:w="5955" w:type="dxa"/>
            <w:tcPrChange w:id="4793" w:author="KAYUMBA" w:date="2026-08-27T16:14:00Z">
              <w:tcPr>
                <w:tcW w:w="5955" w:type="dxa"/>
              </w:tcPr>
            </w:tcPrChange>
          </w:tcPr>
          <w:p w14:paraId="21A6F330" w14:textId="77777777" w:rsidR="00372CED" w:rsidRPr="00105B23" w:rsidRDefault="00372CED" w:rsidP="00372CED">
            <w:pPr>
              <w:pStyle w:val="TableParagraph"/>
              <w:spacing w:before="165"/>
              <w:rPr>
                <w:rFonts w:ascii="Times New Roman" w:hAnsi="Times New Roman" w:cs="Times New Roman"/>
                <w:b/>
                <w:bCs/>
                <w:color w:val="000000" w:themeColor="text1"/>
                <w:sz w:val="24"/>
                <w:szCs w:val="24"/>
                <w:rPrChange w:id="4794" w:author="USER" w:date="2026-08-30T20:31:00Z" w16du:dateUtc="2026-08-31T08:31:00Z">
                  <w:rPr>
                    <w:sz w:val="24"/>
                  </w:rPr>
                </w:rPrChange>
              </w:rPr>
            </w:pPr>
            <w:r w:rsidRPr="00105B23">
              <w:rPr>
                <w:rFonts w:ascii="Times New Roman" w:hAnsi="Times New Roman" w:cs="Times New Roman"/>
                <w:b/>
                <w:bCs/>
                <w:color w:val="000000" w:themeColor="text1"/>
                <w:sz w:val="24"/>
                <w:szCs w:val="24"/>
                <w:rPrChange w:id="4795" w:author="USER" w:date="2026-08-30T20:31:00Z" w16du:dateUtc="2026-08-31T08:31:00Z">
                  <w:rPr>
                    <w:sz w:val="24"/>
                  </w:rPr>
                </w:rPrChange>
              </w:rPr>
              <w:t>Negotiation</w:t>
            </w:r>
            <w:r w:rsidRPr="00105B23">
              <w:rPr>
                <w:rFonts w:ascii="Times New Roman" w:hAnsi="Times New Roman" w:cs="Times New Roman"/>
                <w:b/>
                <w:bCs/>
                <w:color w:val="000000" w:themeColor="text1"/>
                <w:spacing w:val="-2"/>
                <w:sz w:val="24"/>
                <w:szCs w:val="24"/>
                <w:rPrChange w:id="4796" w:author="USER" w:date="2026-08-30T20:31:00Z" w16du:dateUtc="2026-08-31T08:31:00Z">
                  <w:rPr>
                    <w:spacing w:val="-2"/>
                    <w:sz w:val="24"/>
                  </w:rPr>
                </w:rPrChange>
              </w:rPr>
              <w:t xml:space="preserve"> </w:t>
            </w:r>
            <w:r w:rsidRPr="00105B23">
              <w:rPr>
                <w:rFonts w:ascii="Times New Roman" w:hAnsi="Times New Roman" w:cs="Times New Roman"/>
                <w:b/>
                <w:bCs/>
                <w:color w:val="000000" w:themeColor="text1"/>
                <w:sz w:val="24"/>
                <w:szCs w:val="24"/>
                <w:rPrChange w:id="4797" w:author="USER" w:date="2026-08-30T20:31:00Z" w16du:dateUtc="2026-08-31T08:31:00Z">
                  <w:rPr>
                    <w:sz w:val="24"/>
                  </w:rPr>
                </w:rPrChange>
              </w:rPr>
              <w:t>phase,</w:t>
            </w:r>
            <w:r w:rsidRPr="00105B23">
              <w:rPr>
                <w:rFonts w:ascii="Times New Roman" w:hAnsi="Times New Roman" w:cs="Times New Roman"/>
                <w:b/>
                <w:bCs/>
                <w:color w:val="000000" w:themeColor="text1"/>
                <w:spacing w:val="-5"/>
                <w:sz w:val="24"/>
                <w:szCs w:val="24"/>
                <w:rPrChange w:id="4798" w:author="USER" w:date="2026-08-30T20:31:00Z" w16du:dateUtc="2026-08-31T08:31:00Z">
                  <w:rPr>
                    <w:spacing w:val="-5"/>
                    <w:sz w:val="24"/>
                  </w:rPr>
                </w:rPrChange>
              </w:rPr>
              <w:t xml:space="preserve"> </w:t>
            </w:r>
            <w:r w:rsidRPr="00105B23">
              <w:rPr>
                <w:rFonts w:ascii="Times New Roman" w:hAnsi="Times New Roman" w:cs="Times New Roman"/>
                <w:b/>
                <w:bCs/>
                <w:color w:val="000000" w:themeColor="text1"/>
                <w:sz w:val="24"/>
                <w:szCs w:val="24"/>
                <w:rPrChange w:id="4799" w:author="USER" w:date="2026-08-30T20:31:00Z" w16du:dateUtc="2026-08-31T08:31:00Z">
                  <w:rPr>
                    <w:sz w:val="24"/>
                  </w:rPr>
                </w:rPrChange>
              </w:rPr>
              <w:t>contract</w:t>
            </w:r>
            <w:r w:rsidRPr="00105B23">
              <w:rPr>
                <w:rFonts w:ascii="Times New Roman" w:hAnsi="Times New Roman" w:cs="Times New Roman"/>
                <w:b/>
                <w:bCs/>
                <w:color w:val="000000" w:themeColor="text1"/>
                <w:spacing w:val="-4"/>
                <w:sz w:val="24"/>
                <w:szCs w:val="24"/>
                <w:rPrChange w:id="4800" w:author="USER" w:date="2026-08-30T20:31:00Z" w16du:dateUtc="2026-08-31T08:31:00Z">
                  <w:rPr>
                    <w:spacing w:val="-4"/>
                    <w:sz w:val="24"/>
                  </w:rPr>
                </w:rPrChange>
              </w:rPr>
              <w:t xml:space="preserve"> </w:t>
            </w:r>
            <w:r w:rsidRPr="00105B23">
              <w:rPr>
                <w:rFonts w:ascii="Times New Roman" w:hAnsi="Times New Roman" w:cs="Times New Roman"/>
                <w:b/>
                <w:bCs/>
                <w:color w:val="000000" w:themeColor="text1"/>
                <w:spacing w:val="-2"/>
                <w:sz w:val="24"/>
                <w:szCs w:val="24"/>
                <w:rPrChange w:id="4801" w:author="USER" w:date="2026-08-30T20:31:00Z" w16du:dateUtc="2026-08-31T08:31:00Z">
                  <w:rPr>
                    <w:spacing w:val="-2"/>
                    <w:sz w:val="24"/>
                  </w:rPr>
                </w:rPrChange>
              </w:rPr>
              <w:t>drafting</w:t>
            </w:r>
          </w:p>
        </w:tc>
        <w:tc>
          <w:tcPr>
            <w:tcW w:w="3858" w:type="dxa"/>
            <w:tcPrChange w:id="4802" w:author="KAYUMBA" w:date="2026-08-27T16:14:00Z">
              <w:tcPr>
                <w:tcW w:w="3701" w:type="dxa"/>
              </w:tcPr>
            </w:tcPrChange>
          </w:tcPr>
          <w:p w14:paraId="1CCC4C82" w14:textId="74CFD536" w:rsidR="00372CED" w:rsidRPr="00105B23" w:rsidRDefault="00372CED" w:rsidP="00372CED">
            <w:pPr>
              <w:pStyle w:val="TableParagraph"/>
              <w:spacing w:before="100"/>
              <w:ind w:left="0"/>
              <w:rPr>
                <w:rFonts w:ascii="Times New Roman" w:hAnsi="Times New Roman" w:cs="Times New Roman"/>
                <w:color w:val="000000" w:themeColor="text1"/>
                <w:spacing w:val="-2"/>
                <w:sz w:val="24"/>
                <w:szCs w:val="24"/>
                <w:rPrChange w:id="4803" w:author="USER" w:date="2026-08-30T20:31:00Z" w16du:dateUtc="2026-08-31T08:31:00Z">
                  <w:rPr>
                    <w:spacing w:val="-2"/>
                    <w:sz w:val="24"/>
                  </w:rPr>
                </w:rPrChange>
              </w:rPr>
            </w:pPr>
            <w:ins w:id="4804" w:author="USER" w:date="2026-08-25T02:43:00Z">
              <w:r w:rsidRPr="00105B23">
                <w:rPr>
                  <w:rFonts w:ascii="Times New Roman" w:hAnsi="Times New Roman" w:cs="Times New Roman"/>
                  <w:color w:val="000000" w:themeColor="text1"/>
                  <w:sz w:val="24"/>
                  <w:szCs w:val="24"/>
                  <w:rPrChange w:id="4805" w:author="USER" w:date="2026-08-30T20:31:00Z" w16du:dateUtc="2026-08-31T08:31:00Z">
                    <w:rPr>
                      <w:color w:val="EE0000"/>
                      <w:sz w:val="24"/>
                    </w:rPr>
                  </w:rPrChange>
                </w:rPr>
                <w:t>2</w:t>
              </w:r>
            </w:ins>
            <w:del w:id="4806" w:author="USER" w:date="2026-08-25T02:43:00Z">
              <w:r w:rsidRPr="00105B23" w:rsidDel="00372CED">
                <w:rPr>
                  <w:rFonts w:ascii="Times New Roman" w:hAnsi="Times New Roman" w:cs="Times New Roman"/>
                  <w:color w:val="000000" w:themeColor="text1"/>
                  <w:sz w:val="24"/>
                  <w:szCs w:val="24"/>
                  <w:rPrChange w:id="4807" w:author="USER" w:date="2026-08-30T20:31:00Z" w16du:dateUtc="2026-08-31T08:31:00Z">
                    <w:rPr>
                      <w:sz w:val="24"/>
                    </w:rPr>
                  </w:rPrChange>
                </w:rPr>
                <w:delText>19</w:delText>
              </w:r>
              <w:r w:rsidRPr="00105B23" w:rsidDel="00372CED">
                <w:rPr>
                  <w:rFonts w:ascii="Times New Roman" w:hAnsi="Times New Roman" w:cs="Times New Roman"/>
                  <w:color w:val="000000" w:themeColor="text1"/>
                  <w:sz w:val="24"/>
                  <w:szCs w:val="24"/>
                  <w:vertAlign w:val="superscript"/>
                  <w:rPrChange w:id="4808" w:author="USER" w:date="2026-08-30T20:31:00Z" w16du:dateUtc="2026-08-31T08:31:00Z">
                    <w:rPr>
                      <w:sz w:val="24"/>
                      <w:vertAlign w:val="superscript"/>
                    </w:rPr>
                  </w:rPrChange>
                </w:rPr>
                <w:delText>th</w:delText>
              </w:r>
            </w:del>
            <w:ins w:id="4809" w:author="USER" w:date="2026-08-25T02:43:00Z">
              <w:r w:rsidRPr="00105B23">
                <w:rPr>
                  <w:rFonts w:ascii="Times New Roman" w:hAnsi="Times New Roman" w:cs="Times New Roman"/>
                  <w:color w:val="000000" w:themeColor="text1"/>
                  <w:sz w:val="24"/>
                  <w:szCs w:val="24"/>
                  <w:vertAlign w:val="superscript"/>
                  <w:rPrChange w:id="4810" w:author="USER" w:date="2026-08-30T20:31:00Z" w16du:dateUtc="2026-08-31T08:31:00Z">
                    <w:rPr>
                      <w:color w:val="EE0000"/>
                      <w:sz w:val="24"/>
                      <w:vertAlign w:val="superscript"/>
                    </w:rPr>
                  </w:rPrChange>
                </w:rPr>
                <w:t>nd</w:t>
              </w:r>
            </w:ins>
            <w:ins w:id="4811" w:author="USER" w:date="2026-08-25T02:44:00Z">
              <w:r w:rsidRPr="00105B23">
                <w:rPr>
                  <w:rFonts w:ascii="Times New Roman" w:hAnsi="Times New Roman" w:cs="Times New Roman"/>
                  <w:color w:val="000000" w:themeColor="text1"/>
                  <w:spacing w:val="-9"/>
                  <w:sz w:val="24"/>
                  <w:szCs w:val="24"/>
                  <w:rPrChange w:id="4812" w:author="USER" w:date="2026-08-30T20:31:00Z" w16du:dateUtc="2026-08-31T08:31:00Z">
                    <w:rPr>
                      <w:color w:val="EE0000"/>
                      <w:spacing w:val="-9"/>
                      <w:sz w:val="24"/>
                    </w:rPr>
                  </w:rPrChange>
                </w:rPr>
                <w:t xml:space="preserve"> November</w:t>
              </w:r>
            </w:ins>
            <w:del w:id="4813" w:author="USER" w:date="2026-08-25T02:44:00Z">
              <w:r w:rsidRPr="00105B23" w:rsidDel="00372CED">
                <w:rPr>
                  <w:rFonts w:ascii="Times New Roman" w:hAnsi="Times New Roman" w:cs="Times New Roman"/>
                  <w:color w:val="000000" w:themeColor="text1"/>
                  <w:sz w:val="24"/>
                  <w:szCs w:val="24"/>
                  <w:rPrChange w:id="4814" w:author="USER" w:date="2026-08-30T20:31:00Z" w16du:dateUtc="2026-08-31T08:31:00Z">
                    <w:rPr>
                      <w:sz w:val="24"/>
                    </w:rPr>
                  </w:rPrChange>
                </w:rPr>
                <w:delText xml:space="preserve">  april</w:delText>
              </w:r>
              <w:r w:rsidRPr="00105B23" w:rsidDel="00372CED">
                <w:rPr>
                  <w:rFonts w:ascii="Times New Roman" w:hAnsi="Times New Roman" w:cs="Times New Roman"/>
                  <w:color w:val="000000" w:themeColor="text1"/>
                  <w:spacing w:val="-9"/>
                  <w:sz w:val="24"/>
                  <w:szCs w:val="24"/>
                  <w:rPrChange w:id="4815" w:author="USER" w:date="2026-08-30T20:31:00Z" w16du:dateUtc="2026-08-31T08:31:00Z">
                    <w:rPr>
                      <w:spacing w:val="-9"/>
                      <w:sz w:val="24"/>
                    </w:rPr>
                  </w:rPrChange>
                </w:rPr>
                <w:delText xml:space="preserve"> </w:delText>
              </w:r>
            </w:del>
            <w:r w:rsidRPr="00105B23">
              <w:rPr>
                <w:rFonts w:ascii="Times New Roman" w:hAnsi="Times New Roman" w:cs="Times New Roman"/>
                <w:color w:val="000000" w:themeColor="text1"/>
                <w:sz w:val="24"/>
                <w:szCs w:val="24"/>
                <w:rPrChange w:id="4816" w:author="USER" w:date="2026-08-30T20:31:00Z" w16du:dateUtc="2026-08-31T08:31:00Z">
                  <w:rPr>
                    <w:sz w:val="24"/>
                  </w:rPr>
                </w:rPrChange>
              </w:rPr>
              <w:t>–</w:t>
            </w:r>
            <w:r w:rsidRPr="00105B23">
              <w:rPr>
                <w:rFonts w:ascii="Times New Roman" w:hAnsi="Times New Roman" w:cs="Times New Roman"/>
                <w:color w:val="000000" w:themeColor="text1"/>
                <w:spacing w:val="-9"/>
                <w:sz w:val="24"/>
                <w:szCs w:val="24"/>
                <w:rPrChange w:id="4817" w:author="USER" w:date="2026-08-30T20:31:00Z" w16du:dateUtc="2026-08-31T08:31:00Z">
                  <w:rPr>
                    <w:spacing w:val="-9"/>
                    <w:sz w:val="24"/>
                  </w:rPr>
                </w:rPrChange>
              </w:rPr>
              <w:t xml:space="preserve"> </w:t>
            </w:r>
            <w:ins w:id="4818" w:author="USER" w:date="2026-08-30T20:29:00Z" w16du:dateUtc="2026-08-31T08:29:00Z">
              <w:r w:rsidR="00165FD0" w:rsidRPr="00105B23">
                <w:rPr>
                  <w:rFonts w:ascii="Times New Roman" w:hAnsi="Times New Roman" w:cs="Times New Roman"/>
                  <w:color w:val="000000" w:themeColor="text1"/>
                  <w:sz w:val="24"/>
                  <w:szCs w:val="24"/>
                  <w:rPrChange w:id="4819" w:author="USER" w:date="2026-08-30T20:31:00Z" w16du:dateUtc="2026-08-31T08:31:00Z">
                    <w:rPr>
                      <w:rFonts w:ascii="Times New Roman" w:hAnsi="Times New Roman" w:cs="Times New Roman"/>
                      <w:color w:val="FF0000"/>
                      <w:sz w:val="24"/>
                      <w:szCs w:val="24"/>
                    </w:rPr>
                  </w:rPrChange>
                </w:rPr>
                <w:t>23</w:t>
              </w:r>
            </w:ins>
            <w:del w:id="4820" w:author="USER" w:date="2026-08-25T02:44:00Z">
              <w:r w:rsidRPr="00105B23" w:rsidDel="00372CED">
                <w:rPr>
                  <w:rFonts w:ascii="Times New Roman" w:hAnsi="Times New Roman" w:cs="Times New Roman"/>
                  <w:color w:val="000000" w:themeColor="text1"/>
                  <w:sz w:val="24"/>
                  <w:szCs w:val="24"/>
                  <w:rPrChange w:id="4821" w:author="USER" w:date="2026-08-30T20:31:00Z" w16du:dateUtc="2026-08-31T08:31:00Z">
                    <w:rPr>
                      <w:sz w:val="24"/>
                    </w:rPr>
                  </w:rPrChange>
                </w:rPr>
                <w:delText>20</w:delText>
              </w:r>
            </w:del>
            <w:proofErr w:type="spellStart"/>
            <w:r w:rsidRPr="00105B23">
              <w:rPr>
                <w:rFonts w:ascii="Times New Roman" w:hAnsi="Times New Roman" w:cs="Times New Roman"/>
                <w:color w:val="000000" w:themeColor="text1"/>
                <w:position w:val="8"/>
                <w:sz w:val="24"/>
                <w:szCs w:val="24"/>
                <w:vertAlign w:val="superscript"/>
                <w:rPrChange w:id="4822" w:author="USER" w:date="2026-08-30T20:31:00Z" w16du:dateUtc="2026-08-31T08:31:00Z">
                  <w:rPr>
                    <w:position w:val="8"/>
                    <w:sz w:val="16"/>
                  </w:rPr>
                </w:rPrChange>
              </w:rPr>
              <w:t>th</w:t>
            </w:r>
            <w:proofErr w:type="spellEnd"/>
            <w:ins w:id="4823" w:author="USER" w:date="2026-08-25T02:47:00Z">
              <w:r w:rsidR="000C5D00" w:rsidRPr="00105B23">
                <w:rPr>
                  <w:rFonts w:ascii="Times New Roman" w:hAnsi="Times New Roman" w:cs="Times New Roman"/>
                  <w:color w:val="000000" w:themeColor="text1"/>
                  <w:spacing w:val="-2"/>
                  <w:sz w:val="24"/>
                  <w:szCs w:val="24"/>
                  <w:rPrChange w:id="4824" w:author="USER" w:date="2026-08-30T20:31:00Z" w16du:dateUtc="2026-08-31T08:31:00Z">
                    <w:rPr>
                      <w:color w:val="000000" w:themeColor="text1"/>
                      <w:spacing w:val="-2"/>
                      <w:sz w:val="24"/>
                    </w:rPr>
                  </w:rPrChange>
                </w:rPr>
                <w:t xml:space="preserve"> </w:t>
              </w:r>
            </w:ins>
            <w:del w:id="4825" w:author="USER" w:date="2026-08-25T02:46:00Z">
              <w:r w:rsidRPr="00105B23" w:rsidDel="000C5D00">
                <w:rPr>
                  <w:rFonts w:ascii="Times New Roman" w:hAnsi="Times New Roman" w:cs="Times New Roman"/>
                  <w:color w:val="000000" w:themeColor="text1"/>
                  <w:spacing w:val="15"/>
                  <w:position w:val="8"/>
                  <w:sz w:val="24"/>
                  <w:szCs w:val="24"/>
                  <w:rPrChange w:id="4826" w:author="USER" w:date="2026-08-30T20:31:00Z" w16du:dateUtc="2026-08-31T08:31:00Z">
                    <w:rPr>
                      <w:spacing w:val="15"/>
                      <w:position w:val="8"/>
                      <w:sz w:val="16"/>
                    </w:rPr>
                  </w:rPrChange>
                </w:rPr>
                <w:delText xml:space="preserve"> </w:delText>
              </w:r>
              <w:r w:rsidRPr="00105B23" w:rsidDel="000C5D00">
                <w:rPr>
                  <w:rFonts w:ascii="Times New Roman" w:hAnsi="Times New Roman" w:cs="Times New Roman"/>
                  <w:color w:val="000000" w:themeColor="text1"/>
                  <w:spacing w:val="-2"/>
                  <w:sz w:val="24"/>
                  <w:szCs w:val="24"/>
                  <w:rPrChange w:id="4827" w:author="USER" w:date="2026-08-30T20:31:00Z" w16du:dateUtc="2026-08-31T08:31:00Z">
                    <w:rPr>
                      <w:spacing w:val="-2"/>
                      <w:sz w:val="24"/>
                    </w:rPr>
                  </w:rPrChange>
                </w:rPr>
                <w:delText xml:space="preserve"> </w:delText>
              </w:r>
            </w:del>
            <w:ins w:id="4828" w:author="USER" w:date="2026-08-25T02:45:00Z">
              <w:r w:rsidR="000C5D00" w:rsidRPr="00105B23">
                <w:rPr>
                  <w:rFonts w:ascii="Times New Roman" w:hAnsi="Times New Roman" w:cs="Times New Roman"/>
                  <w:color w:val="000000" w:themeColor="text1"/>
                  <w:spacing w:val="-2"/>
                  <w:sz w:val="24"/>
                  <w:szCs w:val="24"/>
                  <w:rPrChange w:id="4829" w:author="USER" w:date="2026-08-30T20:31:00Z" w16du:dateUtc="2026-08-31T08:31:00Z">
                    <w:rPr>
                      <w:color w:val="EE0000"/>
                      <w:spacing w:val="-2"/>
                      <w:sz w:val="24"/>
                    </w:rPr>
                  </w:rPrChange>
                </w:rPr>
                <w:t xml:space="preserve">November </w:t>
              </w:r>
            </w:ins>
            <w:r w:rsidRPr="00105B23">
              <w:rPr>
                <w:rFonts w:ascii="Times New Roman" w:hAnsi="Times New Roman" w:cs="Times New Roman"/>
                <w:color w:val="000000" w:themeColor="text1"/>
                <w:spacing w:val="-2"/>
                <w:sz w:val="24"/>
                <w:szCs w:val="24"/>
                <w:rPrChange w:id="4830" w:author="USER" w:date="2026-08-30T20:31:00Z" w16du:dateUtc="2026-08-31T08:31:00Z">
                  <w:rPr>
                    <w:spacing w:val="-2"/>
                    <w:sz w:val="24"/>
                  </w:rPr>
                </w:rPrChange>
              </w:rPr>
              <w:t>2026</w:t>
            </w:r>
          </w:p>
        </w:tc>
      </w:tr>
      <w:tr w:rsidR="00372CED" w:rsidRPr="00044242" w14:paraId="6E3D443F" w14:textId="77777777" w:rsidTr="00032C6D">
        <w:trPr>
          <w:trHeight w:val="522"/>
          <w:trPrChange w:id="4831" w:author="KAYUMBA" w:date="2026-08-27T16:14:00Z">
            <w:trPr>
              <w:gridAfter w:val="0"/>
              <w:trHeight w:val="522"/>
            </w:trPr>
          </w:trPrChange>
        </w:trPr>
        <w:tc>
          <w:tcPr>
            <w:tcW w:w="5955" w:type="dxa"/>
            <w:tcPrChange w:id="4832" w:author="KAYUMBA" w:date="2026-08-27T16:14:00Z">
              <w:tcPr>
                <w:tcW w:w="5955" w:type="dxa"/>
              </w:tcPr>
            </w:tcPrChange>
          </w:tcPr>
          <w:p w14:paraId="65CAB809" w14:textId="77777777" w:rsidR="00372CED" w:rsidRPr="00105B23" w:rsidRDefault="00372CED" w:rsidP="00372CED">
            <w:pPr>
              <w:pStyle w:val="TableParagraph"/>
              <w:spacing w:before="165"/>
              <w:rPr>
                <w:rFonts w:ascii="Times New Roman" w:hAnsi="Times New Roman" w:cs="Times New Roman"/>
                <w:b/>
                <w:color w:val="000000" w:themeColor="text1"/>
                <w:sz w:val="24"/>
                <w:szCs w:val="24"/>
                <w:rPrChange w:id="4833" w:author="USER" w:date="2026-08-30T20:31:00Z" w16du:dateUtc="2026-08-31T08:31:00Z">
                  <w:rPr>
                    <w:b/>
                    <w:sz w:val="24"/>
                  </w:rPr>
                </w:rPrChange>
              </w:rPr>
            </w:pPr>
            <w:r w:rsidRPr="00105B23">
              <w:rPr>
                <w:rFonts w:ascii="Times New Roman" w:hAnsi="Times New Roman" w:cs="Times New Roman"/>
                <w:b/>
                <w:color w:val="000000" w:themeColor="text1"/>
                <w:spacing w:val="-2"/>
                <w:sz w:val="24"/>
                <w:szCs w:val="24"/>
                <w:rPrChange w:id="4834" w:author="USER" w:date="2026-08-30T20:31:00Z" w16du:dateUtc="2026-08-31T08:31:00Z">
                  <w:rPr>
                    <w:b/>
                    <w:spacing w:val="-2"/>
                    <w:sz w:val="24"/>
                  </w:rPr>
                </w:rPrChange>
              </w:rPr>
              <w:t>Sign</w:t>
            </w:r>
            <w:r w:rsidRPr="00105B23">
              <w:rPr>
                <w:rFonts w:ascii="Times New Roman" w:hAnsi="Times New Roman" w:cs="Times New Roman"/>
                <w:b/>
                <w:color w:val="000000" w:themeColor="text1"/>
                <w:spacing w:val="-12"/>
                <w:sz w:val="24"/>
                <w:szCs w:val="24"/>
                <w:rPrChange w:id="4835"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36" w:author="USER" w:date="2026-08-30T20:31:00Z" w16du:dateUtc="2026-08-31T08:31:00Z">
                  <w:rPr>
                    <w:b/>
                    <w:spacing w:val="-2"/>
                    <w:sz w:val="24"/>
                  </w:rPr>
                </w:rPrChange>
              </w:rPr>
              <w:t>off</w:t>
            </w:r>
            <w:r w:rsidRPr="00105B23">
              <w:rPr>
                <w:rFonts w:ascii="Times New Roman" w:hAnsi="Times New Roman" w:cs="Times New Roman"/>
                <w:b/>
                <w:color w:val="000000" w:themeColor="text1"/>
                <w:spacing w:val="-12"/>
                <w:sz w:val="24"/>
                <w:szCs w:val="24"/>
                <w:rPrChange w:id="4837"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38" w:author="USER" w:date="2026-08-30T20:31:00Z" w16du:dateUtc="2026-08-31T08:31:00Z">
                  <w:rPr>
                    <w:b/>
                    <w:spacing w:val="-2"/>
                    <w:sz w:val="24"/>
                  </w:rPr>
                </w:rPrChange>
              </w:rPr>
              <w:t>date</w:t>
            </w:r>
            <w:r w:rsidRPr="00105B23">
              <w:rPr>
                <w:rFonts w:ascii="Times New Roman" w:hAnsi="Times New Roman" w:cs="Times New Roman"/>
                <w:b/>
                <w:color w:val="000000" w:themeColor="text1"/>
                <w:spacing w:val="-12"/>
                <w:sz w:val="24"/>
                <w:szCs w:val="24"/>
                <w:rPrChange w:id="4839"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40" w:author="USER" w:date="2026-08-30T20:31:00Z" w16du:dateUtc="2026-08-31T08:31:00Z">
                  <w:rPr>
                    <w:b/>
                    <w:spacing w:val="-2"/>
                    <w:sz w:val="24"/>
                  </w:rPr>
                </w:rPrChange>
              </w:rPr>
              <w:t>of</w:t>
            </w:r>
            <w:r w:rsidRPr="00105B23">
              <w:rPr>
                <w:rFonts w:ascii="Times New Roman" w:hAnsi="Times New Roman" w:cs="Times New Roman"/>
                <w:b/>
                <w:color w:val="000000" w:themeColor="text1"/>
                <w:spacing w:val="-12"/>
                <w:sz w:val="24"/>
                <w:szCs w:val="24"/>
                <w:rPrChange w:id="4841"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42" w:author="USER" w:date="2026-08-30T20:31:00Z" w16du:dateUtc="2026-08-31T08:31:00Z">
                  <w:rPr>
                    <w:b/>
                    <w:spacing w:val="-2"/>
                    <w:sz w:val="24"/>
                  </w:rPr>
                </w:rPrChange>
              </w:rPr>
              <w:t>the</w:t>
            </w:r>
            <w:r w:rsidRPr="00105B23">
              <w:rPr>
                <w:rFonts w:ascii="Times New Roman" w:hAnsi="Times New Roman" w:cs="Times New Roman"/>
                <w:b/>
                <w:color w:val="000000" w:themeColor="text1"/>
                <w:spacing w:val="-12"/>
                <w:sz w:val="24"/>
                <w:szCs w:val="24"/>
                <w:rPrChange w:id="4843"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44" w:author="USER" w:date="2026-08-30T20:31:00Z" w16du:dateUtc="2026-08-31T08:31:00Z">
                  <w:rPr>
                    <w:b/>
                    <w:spacing w:val="-2"/>
                    <w:sz w:val="24"/>
                  </w:rPr>
                </w:rPrChange>
              </w:rPr>
              <w:t>sale</w:t>
            </w:r>
            <w:r w:rsidRPr="00105B23">
              <w:rPr>
                <w:rFonts w:ascii="Times New Roman" w:hAnsi="Times New Roman" w:cs="Times New Roman"/>
                <w:b/>
                <w:color w:val="000000" w:themeColor="text1"/>
                <w:spacing w:val="-12"/>
                <w:sz w:val="24"/>
                <w:szCs w:val="24"/>
                <w:rPrChange w:id="4845"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46" w:author="USER" w:date="2026-08-30T20:31:00Z" w16du:dateUtc="2026-08-31T08:31:00Z">
                  <w:rPr>
                    <w:b/>
                    <w:spacing w:val="-2"/>
                    <w:sz w:val="24"/>
                  </w:rPr>
                </w:rPrChange>
              </w:rPr>
              <w:t>and</w:t>
            </w:r>
            <w:r w:rsidRPr="00105B23">
              <w:rPr>
                <w:rFonts w:ascii="Times New Roman" w:hAnsi="Times New Roman" w:cs="Times New Roman"/>
                <w:b/>
                <w:color w:val="000000" w:themeColor="text1"/>
                <w:spacing w:val="-11"/>
                <w:sz w:val="24"/>
                <w:szCs w:val="24"/>
                <w:rPrChange w:id="4847" w:author="USER" w:date="2026-08-30T20:31:00Z" w16du:dateUtc="2026-08-31T08:31:00Z">
                  <w:rPr>
                    <w:b/>
                    <w:spacing w:val="-11"/>
                    <w:sz w:val="24"/>
                  </w:rPr>
                </w:rPrChange>
              </w:rPr>
              <w:t xml:space="preserve"> </w:t>
            </w:r>
            <w:r w:rsidRPr="00105B23">
              <w:rPr>
                <w:rFonts w:ascii="Times New Roman" w:hAnsi="Times New Roman" w:cs="Times New Roman"/>
                <w:b/>
                <w:color w:val="000000" w:themeColor="text1"/>
                <w:spacing w:val="-2"/>
                <w:sz w:val="24"/>
                <w:szCs w:val="24"/>
                <w:rPrChange w:id="4848" w:author="USER" w:date="2026-08-30T20:31:00Z" w16du:dateUtc="2026-08-31T08:31:00Z">
                  <w:rPr>
                    <w:b/>
                    <w:spacing w:val="-2"/>
                    <w:sz w:val="24"/>
                  </w:rPr>
                </w:rPrChange>
              </w:rPr>
              <w:t>purchase</w:t>
            </w:r>
            <w:r w:rsidRPr="00105B23">
              <w:rPr>
                <w:rFonts w:ascii="Times New Roman" w:hAnsi="Times New Roman" w:cs="Times New Roman"/>
                <w:b/>
                <w:color w:val="000000" w:themeColor="text1"/>
                <w:spacing w:val="-12"/>
                <w:sz w:val="24"/>
                <w:szCs w:val="24"/>
                <w:rPrChange w:id="4849" w:author="USER" w:date="2026-08-30T20:31:00Z" w16du:dateUtc="2026-08-31T08:31:00Z">
                  <w:rPr>
                    <w:b/>
                    <w:spacing w:val="-12"/>
                    <w:sz w:val="24"/>
                  </w:rPr>
                </w:rPrChange>
              </w:rPr>
              <w:t xml:space="preserve"> </w:t>
            </w:r>
            <w:r w:rsidRPr="00105B23">
              <w:rPr>
                <w:rFonts w:ascii="Times New Roman" w:hAnsi="Times New Roman" w:cs="Times New Roman"/>
                <w:b/>
                <w:color w:val="000000" w:themeColor="text1"/>
                <w:spacing w:val="-2"/>
                <w:sz w:val="24"/>
                <w:szCs w:val="24"/>
                <w:rPrChange w:id="4850" w:author="USER" w:date="2026-08-30T20:31:00Z" w16du:dateUtc="2026-08-31T08:31:00Z">
                  <w:rPr>
                    <w:b/>
                    <w:spacing w:val="-2"/>
                    <w:sz w:val="24"/>
                  </w:rPr>
                </w:rPrChange>
              </w:rPr>
              <w:t>agreement</w:t>
            </w:r>
          </w:p>
        </w:tc>
        <w:tc>
          <w:tcPr>
            <w:tcW w:w="3858" w:type="dxa"/>
            <w:tcPrChange w:id="4851" w:author="KAYUMBA" w:date="2026-08-27T16:14:00Z">
              <w:tcPr>
                <w:tcW w:w="3701" w:type="dxa"/>
              </w:tcPr>
            </w:tcPrChange>
          </w:tcPr>
          <w:p w14:paraId="2D032F60" w14:textId="33D1BE0A" w:rsidR="00372CED" w:rsidRPr="00105B23" w:rsidRDefault="00165FD0" w:rsidP="00372CED">
            <w:pPr>
              <w:pStyle w:val="TableParagraph"/>
              <w:spacing w:before="100"/>
              <w:ind w:left="0"/>
              <w:rPr>
                <w:rFonts w:ascii="Times New Roman" w:hAnsi="Times New Roman" w:cs="Times New Roman"/>
                <w:color w:val="000000" w:themeColor="text1"/>
                <w:position w:val="8"/>
                <w:sz w:val="24"/>
                <w:szCs w:val="24"/>
                <w:rPrChange w:id="4852" w:author="USER" w:date="2026-08-30T20:31:00Z" w16du:dateUtc="2026-08-31T08:31:00Z">
                  <w:rPr>
                    <w:position w:val="8"/>
                    <w:sz w:val="16"/>
                  </w:rPr>
                </w:rPrChange>
              </w:rPr>
            </w:pPr>
            <w:ins w:id="4853" w:author="USER" w:date="2026-08-30T20:29:00Z" w16du:dateUtc="2026-08-31T08:29:00Z">
              <w:r w:rsidRPr="00105B23">
                <w:rPr>
                  <w:rFonts w:ascii="Times New Roman" w:hAnsi="Times New Roman" w:cs="Times New Roman"/>
                  <w:color w:val="000000" w:themeColor="text1"/>
                  <w:sz w:val="24"/>
                  <w:szCs w:val="24"/>
                  <w:rPrChange w:id="4854" w:author="USER" w:date="2026-08-30T20:31:00Z" w16du:dateUtc="2026-08-31T08:31:00Z">
                    <w:rPr>
                      <w:rFonts w:ascii="Times New Roman" w:hAnsi="Times New Roman" w:cs="Times New Roman"/>
                      <w:sz w:val="24"/>
                      <w:szCs w:val="24"/>
                    </w:rPr>
                  </w:rPrChange>
                </w:rPr>
                <w:t>23</w:t>
              </w:r>
            </w:ins>
            <w:del w:id="4855" w:author="USER" w:date="2026-08-25T02:45:00Z">
              <w:r w:rsidR="00372CED" w:rsidRPr="00105B23" w:rsidDel="000C5D00">
                <w:rPr>
                  <w:rFonts w:ascii="Times New Roman" w:hAnsi="Times New Roman" w:cs="Times New Roman"/>
                  <w:color w:val="000000" w:themeColor="text1"/>
                  <w:sz w:val="24"/>
                  <w:szCs w:val="24"/>
                  <w:rPrChange w:id="4856" w:author="USER" w:date="2026-08-30T20:31:00Z" w16du:dateUtc="2026-08-31T08:31:00Z">
                    <w:rPr>
                      <w:sz w:val="24"/>
                    </w:rPr>
                  </w:rPrChange>
                </w:rPr>
                <w:delText>22</w:delText>
              </w:r>
            </w:del>
            <w:ins w:id="4857" w:author="USER" w:date="2026-08-25T02:46:00Z">
              <w:r w:rsidR="000C5D00" w:rsidRPr="00105B23">
                <w:rPr>
                  <w:rFonts w:ascii="Times New Roman" w:hAnsi="Times New Roman" w:cs="Times New Roman"/>
                  <w:color w:val="000000" w:themeColor="text1"/>
                  <w:sz w:val="24"/>
                  <w:szCs w:val="24"/>
                  <w:vertAlign w:val="superscript"/>
                  <w:rPrChange w:id="4858" w:author="USER" w:date="2026-08-30T20:31:00Z" w16du:dateUtc="2026-08-31T08:31:00Z">
                    <w:rPr>
                      <w:sz w:val="24"/>
                      <w:vertAlign w:val="superscript"/>
                    </w:rPr>
                  </w:rPrChange>
                </w:rPr>
                <w:t>th</w:t>
              </w:r>
            </w:ins>
            <w:del w:id="4859" w:author="USER" w:date="2026-08-25T02:46:00Z">
              <w:r w:rsidR="00372CED" w:rsidRPr="00105B23" w:rsidDel="000C5D00">
                <w:rPr>
                  <w:rFonts w:ascii="Times New Roman" w:hAnsi="Times New Roman" w:cs="Times New Roman"/>
                  <w:color w:val="000000" w:themeColor="text1"/>
                  <w:sz w:val="24"/>
                  <w:szCs w:val="24"/>
                  <w:vertAlign w:val="superscript"/>
                  <w:rPrChange w:id="4860" w:author="USER" w:date="2026-08-30T20:31:00Z" w16du:dateUtc="2026-08-31T08:31:00Z">
                    <w:rPr>
                      <w:sz w:val="24"/>
                      <w:vertAlign w:val="superscript"/>
                    </w:rPr>
                  </w:rPrChange>
                </w:rPr>
                <w:delText>st</w:delText>
              </w:r>
            </w:del>
            <w:r w:rsidR="00372CED" w:rsidRPr="00105B23">
              <w:rPr>
                <w:rFonts w:ascii="Times New Roman" w:hAnsi="Times New Roman" w:cs="Times New Roman"/>
                <w:color w:val="000000" w:themeColor="text1"/>
                <w:sz w:val="24"/>
                <w:szCs w:val="24"/>
                <w:rPrChange w:id="4861" w:author="USER" w:date="2026-08-30T20:31:00Z" w16du:dateUtc="2026-08-31T08:31:00Z">
                  <w:rPr>
                    <w:sz w:val="24"/>
                  </w:rPr>
                </w:rPrChange>
              </w:rPr>
              <w:t xml:space="preserve"> </w:t>
            </w:r>
            <w:ins w:id="4862" w:author="USER" w:date="2026-08-25T02:46:00Z">
              <w:r w:rsidR="000C5D00" w:rsidRPr="00105B23">
                <w:rPr>
                  <w:rFonts w:ascii="Times New Roman" w:hAnsi="Times New Roman" w:cs="Times New Roman"/>
                  <w:color w:val="000000" w:themeColor="text1"/>
                  <w:sz w:val="24"/>
                  <w:szCs w:val="24"/>
                  <w:rPrChange w:id="4863" w:author="USER" w:date="2026-08-30T20:31:00Z" w16du:dateUtc="2026-08-31T08:31:00Z">
                    <w:rPr>
                      <w:sz w:val="24"/>
                    </w:rPr>
                  </w:rPrChange>
                </w:rPr>
                <w:t>November</w:t>
              </w:r>
            </w:ins>
            <w:del w:id="4864" w:author="USER" w:date="2026-08-25T02:46:00Z">
              <w:r w:rsidR="00372CED" w:rsidRPr="00105B23" w:rsidDel="000C5D00">
                <w:rPr>
                  <w:rFonts w:ascii="Times New Roman" w:hAnsi="Times New Roman" w:cs="Times New Roman"/>
                  <w:color w:val="000000" w:themeColor="text1"/>
                  <w:sz w:val="24"/>
                  <w:szCs w:val="24"/>
                  <w:rPrChange w:id="4865" w:author="USER" w:date="2026-08-30T20:31:00Z" w16du:dateUtc="2026-08-31T08:31:00Z">
                    <w:rPr>
                      <w:sz w:val="24"/>
                    </w:rPr>
                  </w:rPrChange>
                </w:rPr>
                <w:delText>april</w:delText>
              </w:r>
            </w:del>
            <w:r w:rsidR="00372CED" w:rsidRPr="00105B23">
              <w:rPr>
                <w:rFonts w:ascii="Times New Roman" w:hAnsi="Times New Roman" w:cs="Times New Roman"/>
                <w:color w:val="000000" w:themeColor="text1"/>
                <w:sz w:val="24"/>
                <w:szCs w:val="24"/>
                <w:rPrChange w:id="4866" w:author="USER" w:date="2026-08-30T20:31:00Z" w16du:dateUtc="2026-08-31T08:31:00Z">
                  <w:rPr>
                    <w:sz w:val="24"/>
                  </w:rPr>
                </w:rPrChange>
              </w:rPr>
              <w:t xml:space="preserve"> to </w:t>
            </w:r>
            <w:ins w:id="4867" w:author="USER" w:date="2026-08-30T20:30:00Z" w16du:dateUtc="2026-08-31T08:30:00Z">
              <w:r w:rsidR="00105B23" w:rsidRPr="00105B23">
                <w:rPr>
                  <w:rFonts w:ascii="Times New Roman" w:hAnsi="Times New Roman" w:cs="Times New Roman"/>
                  <w:color w:val="000000" w:themeColor="text1"/>
                  <w:sz w:val="24"/>
                  <w:szCs w:val="24"/>
                  <w:rPrChange w:id="4868" w:author="USER" w:date="2026-08-30T20:31:00Z" w16du:dateUtc="2026-08-31T08:31:00Z">
                    <w:rPr>
                      <w:rFonts w:ascii="Times New Roman" w:hAnsi="Times New Roman" w:cs="Times New Roman"/>
                      <w:sz w:val="24"/>
                      <w:szCs w:val="24"/>
                    </w:rPr>
                  </w:rPrChange>
                </w:rPr>
                <w:t>23</w:t>
              </w:r>
            </w:ins>
            <w:del w:id="4869" w:author="USER" w:date="2026-08-25T02:46:00Z">
              <w:r w:rsidR="00372CED" w:rsidRPr="00105B23" w:rsidDel="000C5D00">
                <w:rPr>
                  <w:rFonts w:ascii="Times New Roman" w:hAnsi="Times New Roman" w:cs="Times New Roman"/>
                  <w:color w:val="000000" w:themeColor="text1"/>
                  <w:sz w:val="24"/>
                  <w:szCs w:val="24"/>
                  <w:rPrChange w:id="4870" w:author="USER" w:date="2026-08-30T20:31:00Z" w16du:dateUtc="2026-08-31T08:31:00Z">
                    <w:rPr>
                      <w:sz w:val="24"/>
                    </w:rPr>
                  </w:rPrChange>
                </w:rPr>
                <w:delText>25</w:delText>
              </w:r>
            </w:del>
            <w:proofErr w:type="gramStart"/>
            <w:r w:rsidR="00372CED" w:rsidRPr="00105B23">
              <w:rPr>
                <w:rFonts w:ascii="Times New Roman" w:hAnsi="Times New Roman" w:cs="Times New Roman"/>
                <w:color w:val="000000" w:themeColor="text1"/>
                <w:sz w:val="24"/>
                <w:szCs w:val="24"/>
                <w:vertAlign w:val="superscript"/>
                <w:rPrChange w:id="4871" w:author="USER" w:date="2026-08-30T20:31:00Z" w16du:dateUtc="2026-08-31T08:31:00Z">
                  <w:rPr>
                    <w:sz w:val="24"/>
                    <w:vertAlign w:val="superscript"/>
                  </w:rPr>
                </w:rPrChange>
              </w:rPr>
              <w:t>th</w:t>
            </w:r>
            <w:r w:rsidR="00372CED" w:rsidRPr="00105B23">
              <w:rPr>
                <w:rFonts w:ascii="Times New Roman" w:hAnsi="Times New Roman" w:cs="Times New Roman"/>
                <w:color w:val="000000" w:themeColor="text1"/>
                <w:sz w:val="24"/>
                <w:szCs w:val="24"/>
                <w:rPrChange w:id="4872" w:author="USER" w:date="2026-08-30T20:31:00Z" w16du:dateUtc="2026-08-31T08:31:00Z">
                  <w:rPr>
                    <w:sz w:val="24"/>
                  </w:rPr>
                </w:rPrChange>
              </w:rPr>
              <w:t xml:space="preserve">  </w:t>
            </w:r>
            <w:ins w:id="4873" w:author="USER" w:date="2026-08-30T20:31:00Z" w16du:dateUtc="2026-08-31T08:31:00Z">
              <w:r w:rsidR="00105B23" w:rsidRPr="00105B23">
                <w:rPr>
                  <w:rFonts w:ascii="Times New Roman" w:hAnsi="Times New Roman" w:cs="Times New Roman"/>
                  <w:color w:val="000000" w:themeColor="text1"/>
                  <w:sz w:val="24"/>
                  <w:szCs w:val="24"/>
                  <w:rPrChange w:id="4874" w:author="USER" w:date="2026-08-30T20:31:00Z" w16du:dateUtc="2026-08-31T08:31:00Z">
                    <w:rPr>
                      <w:rFonts w:ascii="Times New Roman" w:hAnsi="Times New Roman" w:cs="Times New Roman"/>
                      <w:sz w:val="24"/>
                      <w:szCs w:val="24"/>
                    </w:rPr>
                  </w:rPrChange>
                </w:rPr>
                <w:t>December</w:t>
              </w:r>
            </w:ins>
            <w:proofErr w:type="gramEnd"/>
            <w:ins w:id="4875" w:author="USER" w:date="2026-08-25T02:46:00Z">
              <w:r w:rsidR="000C5D00" w:rsidRPr="00105B23">
                <w:rPr>
                  <w:rFonts w:ascii="Times New Roman" w:hAnsi="Times New Roman" w:cs="Times New Roman"/>
                  <w:color w:val="000000" w:themeColor="text1"/>
                  <w:sz w:val="24"/>
                  <w:szCs w:val="24"/>
                  <w:rPrChange w:id="4876" w:author="USER" w:date="2026-08-30T20:31:00Z" w16du:dateUtc="2026-08-31T08:31:00Z">
                    <w:rPr>
                      <w:sz w:val="24"/>
                    </w:rPr>
                  </w:rPrChange>
                </w:rPr>
                <w:t xml:space="preserve"> </w:t>
              </w:r>
            </w:ins>
            <w:r w:rsidR="00372CED" w:rsidRPr="00105B23">
              <w:rPr>
                <w:rFonts w:ascii="Times New Roman" w:hAnsi="Times New Roman" w:cs="Times New Roman"/>
                <w:color w:val="000000" w:themeColor="text1"/>
                <w:sz w:val="24"/>
                <w:szCs w:val="24"/>
                <w:rPrChange w:id="4877" w:author="USER" w:date="2026-08-30T20:31:00Z" w16du:dateUtc="2026-08-31T08:31:00Z">
                  <w:rPr>
                    <w:sz w:val="24"/>
                  </w:rPr>
                </w:rPrChange>
              </w:rPr>
              <w:t>2026</w:t>
            </w:r>
          </w:p>
        </w:tc>
      </w:tr>
    </w:tbl>
    <w:p w14:paraId="12419EBE" w14:textId="77777777" w:rsidR="00A15574" w:rsidRPr="00044242" w:rsidRDefault="00A15574">
      <w:pPr>
        <w:pStyle w:val="BodyText"/>
        <w:spacing w:line="247" w:lineRule="auto"/>
        <w:ind w:left="346" w:right="1105"/>
        <w:jc w:val="both"/>
        <w:rPr>
          <w:rFonts w:ascii="Times New Roman" w:hAnsi="Times New Roman" w:cs="Times New Roman"/>
          <w:sz w:val="24"/>
          <w:szCs w:val="24"/>
          <w:rPrChange w:id="4878" w:author="Theoneste Niyodusenga" w:date="2026-08-28T16:37:00Z">
            <w:rPr>
              <w:rFonts w:ascii="Tahoma" w:hAnsi="Tahoma" w:cs="Tahoma"/>
            </w:rPr>
          </w:rPrChange>
        </w:rPr>
      </w:pPr>
    </w:p>
    <w:p w14:paraId="4C45F55C" w14:textId="07E8D404" w:rsidR="00A15574" w:rsidRPr="00044242" w:rsidRDefault="00D846B0">
      <w:pPr>
        <w:pStyle w:val="BodyText"/>
        <w:spacing w:line="247" w:lineRule="auto"/>
        <w:ind w:left="346" w:right="1105"/>
        <w:jc w:val="both"/>
        <w:rPr>
          <w:rFonts w:ascii="Times New Roman" w:hAnsi="Times New Roman" w:cs="Times New Roman"/>
          <w:sz w:val="24"/>
          <w:szCs w:val="24"/>
          <w:rPrChange w:id="4879" w:author="Theoneste Niyodusenga" w:date="2026-08-28T16:37:00Z">
            <w:rPr>
              <w:rFonts w:ascii="Tahoma" w:hAnsi="Tahoma" w:cs="Tahoma"/>
            </w:rPr>
          </w:rPrChange>
        </w:rPr>
      </w:pPr>
      <w:r w:rsidRPr="00044242">
        <w:rPr>
          <w:rFonts w:ascii="Times New Roman" w:hAnsi="Times New Roman" w:cs="Times New Roman"/>
          <w:sz w:val="24"/>
          <w:szCs w:val="24"/>
          <w:rPrChange w:id="4880" w:author="Theoneste Niyodusenga" w:date="2026-08-28T16:37:00Z">
            <w:rPr>
              <w:rFonts w:ascii="Tahoma" w:hAnsi="Tahoma" w:cs="Tahoma"/>
            </w:rPr>
          </w:rPrChange>
        </w:rPr>
        <w:t xml:space="preserve">The </w:t>
      </w:r>
      <w:proofErr w:type="spellStart"/>
      <w:r w:rsidRPr="00044242">
        <w:rPr>
          <w:rFonts w:ascii="Times New Roman" w:hAnsi="Times New Roman" w:cs="Times New Roman"/>
          <w:sz w:val="24"/>
          <w:szCs w:val="24"/>
          <w:rPrChange w:id="4881" w:author="Theoneste Niyodusenga" w:date="2026-08-28T16:37:00Z">
            <w:rPr>
              <w:rFonts w:ascii="Tahoma" w:hAnsi="Tahoma" w:cs="Tahoma"/>
            </w:rPr>
          </w:rPrChange>
        </w:rPr>
        <w:t>Nyagatar</w:t>
      </w:r>
      <w:ins w:id="4882" w:author="Theoneste Niyodusenga" w:date="2026-08-28T16:33:00Z">
        <w:r w:rsidR="00BF32A0" w:rsidRPr="00044242">
          <w:rPr>
            <w:rFonts w:ascii="Times New Roman" w:hAnsi="Times New Roman" w:cs="Times New Roman"/>
            <w:sz w:val="24"/>
            <w:szCs w:val="24"/>
          </w:rPr>
          <w:t>e</w:t>
        </w:r>
        <w:proofErr w:type="spellEnd"/>
        <w:r w:rsidR="00BF32A0" w:rsidRPr="00044242">
          <w:rPr>
            <w:rFonts w:ascii="Times New Roman" w:hAnsi="Times New Roman" w:cs="Times New Roman"/>
            <w:sz w:val="24"/>
            <w:szCs w:val="24"/>
          </w:rPr>
          <w:t xml:space="preserve"> District</w:t>
        </w:r>
      </w:ins>
      <w:del w:id="4883" w:author="Theoneste Niyodusenga" w:date="2026-08-28T16:33:00Z">
        <w:r w:rsidRPr="00044242" w:rsidDel="00BF32A0">
          <w:rPr>
            <w:rFonts w:ascii="Times New Roman" w:hAnsi="Times New Roman" w:cs="Times New Roman"/>
            <w:sz w:val="24"/>
            <w:szCs w:val="24"/>
            <w:rPrChange w:id="4884" w:author="Theoneste Niyodusenga" w:date="2026-08-28T16:37:00Z">
              <w:rPr>
                <w:rFonts w:ascii="Tahoma" w:hAnsi="Tahoma" w:cs="Tahoma"/>
              </w:rPr>
            </w:rPrChange>
          </w:rPr>
          <w:delText>e Maize Processing Company</w:delText>
        </w:r>
      </w:del>
      <w:r w:rsidRPr="00044242">
        <w:rPr>
          <w:rFonts w:ascii="Times New Roman" w:hAnsi="Times New Roman" w:cs="Times New Roman"/>
          <w:sz w:val="24"/>
          <w:szCs w:val="24"/>
          <w:rPrChange w:id="4885" w:author="Theoneste Niyodusenga" w:date="2026-08-28T16:37:00Z">
            <w:rPr>
              <w:rFonts w:ascii="Tahoma" w:hAnsi="Tahoma" w:cs="Tahoma"/>
            </w:rPr>
          </w:rPrChange>
        </w:rPr>
        <w:t xml:space="preserve"> may, at its sole discretion and without prior notice to the Bidders, modify the Provisional Schedule. </w:t>
      </w:r>
      <w:proofErr w:type="spellStart"/>
      <w:r w:rsidRPr="00044242">
        <w:rPr>
          <w:rFonts w:ascii="Times New Roman" w:hAnsi="Times New Roman" w:cs="Times New Roman"/>
          <w:sz w:val="24"/>
          <w:szCs w:val="24"/>
          <w:rPrChange w:id="4886" w:author="Theoneste Niyodusenga" w:date="2026-08-28T16:37:00Z">
            <w:rPr>
              <w:rFonts w:ascii="Tahoma" w:hAnsi="Tahoma" w:cs="Tahoma"/>
            </w:rPr>
          </w:rPrChange>
        </w:rPr>
        <w:t>Nyagatar</w:t>
      </w:r>
      <w:ins w:id="4887" w:author="Theoneste Niyodusenga" w:date="2026-08-28T16:33:00Z">
        <w:r w:rsidR="00BF32A0" w:rsidRPr="00044242">
          <w:rPr>
            <w:rFonts w:ascii="Times New Roman" w:hAnsi="Times New Roman" w:cs="Times New Roman"/>
            <w:sz w:val="24"/>
            <w:szCs w:val="24"/>
          </w:rPr>
          <w:t>e</w:t>
        </w:r>
        <w:proofErr w:type="spellEnd"/>
        <w:r w:rsidR="00BF32A0" w:rsidRPr="00044242">
          <w:rPr>
            <w:rFonts w:ascii="Times New Roman" w:hAnsi="Times New Roman" w:cs="Times New Roman"/>
            <w:sz w:val="24"/>
            <w:szCs w:val="24"/>
          </w:rPr>
          <w:t xml:space="preserve"> District</w:t>
        </w:r>
      </w:ins>
      <w:del w:id="4888" w:author="Theoneste Niyodusenga" w:date="2026-08-28T16:33:00Z">
        <w:r w:rsidRPr="00044242" w:rsidDel="00BF32A0">
          <w:rPr>
            <w:rFonts w:ascii="Times New Roman" w:hAnsi="Times New Roman" w:cs="Times New Roman"/>
            <w:sz w:val="24"/>
            <w:szCs w:val="24"/>
            <w:rPrChange w:id="4889" w:author="Theoneste Niyodusenga" w:date="2026-08-28T16:37:00Z">
              <w:rPr>
                <w:rFonts w:ascii="Tahoma" w:hAnsi="Tahoma" w:cs="Tahoma"/>
              </w:rPr>
            </w:rPrChange>
          </w:rPr>
          <w:delText>e Maize Processing Company</w:delText>
        </w:r>
      </w:del>
      <w:r w:rsidRPr="00044242">
        <w:rPr>
          <w:rFonts w:ascii="Times New Roman" w:hAnsi="Times New Roman" w:cs="Times New Roman"/>
          <w:sz w:val="24"/>
          <w:szCs w:val="24"/>
          <w:rPrChange w:id="4890" w:author="Theoneste Niyodusenga" w:date="2026-08-28T16:37:00Z">
            <w:rPr>
              <w:rFonts w:ascii="Tahoma" w:hAnsi="Tahoma" w:cs="Tahoma"/>
            </w:rPr>
          </w:rPrChange>
        </w:rPr>
        <w:t xml:space="preserve"> shall not be held liable in any way for exceeding the deadlines specified in the Provisional Schedule.</w:t>
      </w:r>
      <w:ins w:id="4891" w:author="Theoneste Niyodusenga" w:date="2026-08-28T16:34:00Z">
        <w:r w:rsidR="00BF32A0" w:rsidRPr="00044242">
          <w:rPr>
            <w:rFonts w:ascii="Times New Roman" w:hAnsi="Times New Roman" w:cs="Times New Roman"/>
            <w:sz w:val="24"/>
            <w:szCs w:val="24"/>
          </w:rPr>
          <w:t xml:space="preserve"> </w:t>
        </w:r>
      </w:ins>
      <w:del w:id="4892" w:author="Theoneste Niyodusenga" w:date="2026-08-28T16:34:00Z">
        <w:r w:rsidRPr="00044242" w:rsidDel="00BF32A0">
          <w:rPr>
            <w:rFonts w:ascii="Times New Roman" w:hAnsi="Times New Roman" w:cs="Times New Roman"/>
            <w:sz w:val="24"/>
            <w:szCs w:val="24"/>
            <w:rPrChange w:id="4893" w:author="Theoneste Niyodusenga" w:date="2026-08-28T16:37:00Z">
              <w:rPr>
                <w:rFonts w:ascii="Tahoma" w:hAnsi="Tahoma" w:cs="Tahoma"/>
              </w:rPr>
            </w:rPrChange>
          </w:rPr>
          <w:delText xml:space="preserve"> The</w:delText>
        </w:r>
      </w:del>
      <w:r w:rsidRPr="00044242">
        <w:rPr>
          <w:rFonts w:ascii="Times New Roman" w:hAnsi="Times New Roman" w:cs="Times New Roman"/>
          <w:sz w:val="24"/>
          <w:szCs w:val="24"/>
          <w:rPrChange w:id="4894" w:author="Theoneste Niyodusenga" w:date="2026-08-28T16:37:00Z">
            <w:rPr>
              <w:rFonts w:ascii="Tahoma" w:hAnsi="Tahoma" w:cs="Tahoma"/>
            </w:rPr>
          </w:rPrChange>
        </w:rPr>
        <w:t xml:space="preserve"> </w:t>
      </w:r>
      <w:proofErr w:type="spellStart"/>
      <w:r w:rsidRPr="00044242">
        <w:rPr>
          <w:rFonts w:ascii="Times New Roman" w:hAnsi="Times New Roman" w:cs="Times New Roman"/>
          <w:sz w:val="24"/>
          <w:szCs w:val="24"/>
          <w:rPrChange w:id="4895" w:author="Theoneste Niyodusenga" w:date="2026-08-28T16:37:00Z">
            <w:rPr>
              <w:rFonts w:ascii="Tahoma" w:hAnsi="Tahoma" w:cs="Tahoma"/>
            </w:rPr>
          </w:rPrChange>
        </w:rPr>
        <w:t>Nyagatare</w:t>
      </w:r>
      <w:proofErr w:type="spellEnd"/>
      <w:r w:rsidRPr="00044242">
        <w:rPr>
          <w:rFonts w:ascii="Times New Roman" w:hAnsi="Times New Roman" w:cs="Times New Roman"/>
          <w:sz w:val="24"/>
          <w:szCs w:val="24"/>
          <w:rPrChange w:id="4896" w:author="Theoneste Niyodusenga" w:date="2026-08-28T16:37:00Z">
            <w:rPr>
              <w:rFonts w:ascii="Tahoma" w:hAnsi="Tahoma" w:cs="Tahoma"/>
            </w:rPr>
          </w:rPrChange>
        </w:rPr>
        <w:t xml:space="preserve"> </w:t>
      </w:r>
      <w:ins w:id="4897" w:author="Theoneste Niyodusenga" w:date="2026-08-28T16:34:00Z">
        <w:r w:rsidR="00BF32A0" w:rsidRPr="00044242">
          <w:rPr>
            <w:rFonts w:ascii="Times New Roman" w:hAnsi="Times New Roman" w:cs="Times New Roman"/>
            <w:sz w:val="24"/>
            <w:szCs w:val="24"/>
          </w:rPr>
          <w:t>District</w:t>
        </w:r>
      </w:ins>
      <w:del w:id="4898" w:author="Theoneste Niyodusenga" w:date="2026-08-28T16:34:00Z">
        <w:r w:rsidRPr="00044242" w:rsidDel="00BF32A0">
          <w:rPr>
            <w:rFonts w:ascii="Times New Roman" w:hAnsi="Times New Roman" w:cs="Times New Roman"/>
            <w:sz w:val="24"/>
            <w:szCs w:val="24"/>
            <w:rPrChange w:id="4899" w:author="Theoneste Niyodusenga" w:date="2026-08-28T16:37:00Z">
              <w:rPr>
                <w:rFonts w:ascii="Tahoma" w:hAnsi="Tahoma" w:cs="Tahoma"/>
              </w:rPr>
            </w:rPrChange>
          </w:rPr>
          <w:delText>Maize Processing Company</w:delText>
        </w:r>
      </w:del>
      <w:r w:rsidRPr="00044242">
        <w:rPr>
          <w:rFonts w:ascii="Times New Roman" w:hAnsi="Times New Roman" w:cs="Times New Roman"/>
          <w:sz w:val="24"/>
          <w:szCs w:val="24"/>
          <w:rPrChange w:id="4900" w:author="Theoneste Niyodusenga" w:date="2026-08-28T16:37:00Z">
            <w:rPr>
              <w:rFonts w:ascii="Tahoma" w:hAnsi="Tahoma" w:cs="Tahoma"/>
            </w:rPr>
          </w:rPrChange>
        </w:rPr>
        <w:t xml:space="preserve">    will inform the Bidders of any changes by means of an </w:t>
      </w:r>
      <w:r w:rsidRPr="00044242">
        <w:rPr>
          <w:rFonts w:ascii="Times New Roman" w:hAnsi="Times New Roman" w:cs="Times New Roman"/>
          <w:spacing w:val="-2"/>
          <w:sz w:val="24"/>
          <w:szCs w:val="24"/>
          <w:rPrChange w:id="4901" w:author="Theoneste Niyodusenga" w:date="2026-08-28T16:37:00Z">
            <w:rPr>
              <w:rFonts w:ascii="Tahoma" w:hAnsi="Tahoma" w:cs="Tahoma"/>
              <w:spacing w:val="-2"/>
            </w:rPr>
          </w:rPrChange>
        </w:rPr>
        <w:t>amendment.</w:t>
      </w:r>
    </w:p>
    <w:p w14:paraId="32E2B306" w14:textId="77777777" w:rsidR="00A15574" w:rsidRPr="00044242" w:rsidRDefault="00A15574">
      <w:pPr>
        <w:pStyle w:val="BodyText"/>
        <w:rPr>
          <w:rFonts w:ascii="Times New Roman" w:hAnsi="Times New Roman" w:cs="Times New Roman"/>
          <w:sz w:val="24"/>
          <w:szCs w:val="24"/>
          <w:rPrChange w:id="4902" w:author="Theoneste Niyodusenga" w:date="2026-08-28T16:37:00Z">
            <w:rPr>
              <w:rFonts w:ascii="Tahoma" w:hAnsi="Tahoma" w:cs="Tahoma"/>
              <w:sz w:val="20"/>
            </w:rPr>
          </w:rPrChange>
        </w:rPr>
      </w:pPr>
    </w:p>
    <w:p w14:paraId="3DFAB689" w14:textId="77777777" w:rsidR="00A15574" w:rsidRPr="00044242" w:rsidRDefault="00A15574">
      <w:pPr>
        <w:pStyle w:val="BodyText"/>
        <w:rPr>
          <w:rFonts w:ascii="Times New Roman" w:hAnsi="Times New Roman" w:cs="Times New Roman"/>
          <w:sz w:val="24"/>
          <w:szCs w:val="24"/>
          <w:rPrChange w:id="4903" w:author="Theoneste Niyodusenga" w:date="2026-08-28T16:37:00Z">
            <w:rPr>
              <w:rFonts w:ascii="Tahoma" w:hAnsi="Tahoma" w:cs="Tahoma"/>
              <w:sz w:val="20"/>
            </w:rPr>
          </w:rPrChange>
        </w:rPr>
      </w:pPr>
    </w:p>
    <w:p w14:paraId="563978F0" w14:textId="77777777" w:rsidR="00A15574" w:rsidRPr="00044242" w:rsidRDefault="00A15574">
      <w:pPr>
        <w:pStyle w:val="BodyText"/>
        <w:rPr>
          <w:rFonts w:ascii="Times New Roman" w:hAnsi="Times New Roman" w:cs="Times New Roman"/>
          <w:sz w:val="24"/>
          <w:szCs w:val="24"/>
          <w:rPrChange w:id="4904" w:author="Theoneste Niyodusenga" w:date="2026-08-28T16:37:00Z">
            <w:rPr>
              <w:rFonts w:ascii="Tahoma" w:hAnsi="Tahoma" w:cs="Tahoma"/>
              <w:sz w:val="20"/>
            </w:rPr>
          </w:rPrChange>
        </w:rPr>
      </w:pPr>
    </w:p>
    <w:p w14:paraId="75E180DA" w14:textId="77777777" w:rsidR="00A15574" w:rsidRPr="00044242" w:rsidRDefault="00A15574">
      <w:pPr>
        <w:pStyle w:val="BodyText"/>
        <w:rPr>
          <w:rFonts w:ascii="Times New Roman" w:hAnsi="Times New Roman" w:cs="Times New Roman"/>
          <w:sz w:val="24"/>
          <w:szCs w:val="24"/>
          <w:rPrChange w:id="4905" w:author="Theoneste Niyodusenga" w:date="2026-08-28T16:37:00Z">
            <w:rPr>
              <w:rFonts w:ascii="Tahoma" w:hAnsi="Tahoma" w:cs="Tahoma"/>
              <w:sz w:val="20"/>
            </w:rPr>
          </w:rPrChange>
        </w:rPr>
      </w:pPr>
    </w:p>
    <w:p w14:paraId="67191A16" w14:textId="77777777" w:rsidR="00A15574" w:rsidRPr="00044242" w:rsidRDefault="00A15574">
      <w:pPr>
        <w:pStyle w:val="BodyText"/>
        <w:rPr>
          <w:rFonts w:ascii="Times New Roman" w:hAnsi="Times New Roman" w:cs="Times New Roman"/>
          <w:sz w:val="24"/>
          <w:szCs w:val="24"/>
          <w:rPrChange w:id="4906" w:author="Theoneste Niyodusenga" w:date="2026-08-28T16:37:00Z">
            <w:rPr>
              <w:rFonts w:ascii="Tahoma" w:hAnsi="Tahoma" w:cs="Tahoma"/>
              <w:sz w:val="20"/>
            </w:rPr>
          </w:rPrChange>
        </w:rPr>
      </w:pPr>
    </w:p>
    <w:p w14:paraId="490AB79A" w14:textId="77777777" w:rsidR="00A15574" w:rsidRPr="00044242" w:rsidRDefault="00A15574">
      <w:pPr>
        <w:pStyle w:val="BodyText"/>
        <w:rPr>
          <w:rFonts w:ascii="Times New Roman" w:hAnsi="Times New Roman" w:cs="Times New Roman"/>
          <w:sz w:val="24"/>
          <w:szCs w:val="24"/>
          <w:rPrChange w:id="4907" w:author="Theoneste Niyodusenga" w:date="2026-08-28T16:37:00Z">
            <w:rPr>
              <w:rFonts w:ascii="Tahoma" w:hAnsi="Tahoma" w:cs="Tahoma"/>
              <w:sz w:val="20"/>
            </w:rPr>
          </w:rPrChange>
        </w:rPr>
      </w:pPr>
    </w:p>
    <w:p w14:paraId="3B326138" w14:textId="77777777" w:rsidR="00A15574" w:rsidRPr="00044242" w:rsidRDefault="00D846B0">
      <w:pPr>
        <w:pStyle w:val="BodyText"/>
        <w:spacing w:before="211"/>
        <w:rPr>
          <w:rFonts w:ascii="Times New Roman" w:hAnsi="Times New Roman" w:cs="Times New Roman"/>
          <w:sz w:val="24"/>
          <w:szCs w:val="24"/>
          <w:rPrChange w:id="4908" w:author="Theoneste Niyodusenga" w:date="2026-08-28T16:37:00Z">
            <w:rPr>
              <w:rFonts w:ascii="Tahoma" w:hAnsi="Tahoma" w:cs="Tahoma"/>
              <w:sz w:val="20"/>
            </w:rPr>
          </w:rPrChange>
        </w:rPr>
      </w:pPr>
      <w:r w:rsidRPr="00044242">
        <w:rPr>
          <w:rFonts w:ascii="Times New Roman" w:hAnsi="Times New Roman" w:cs="Times New Roman"/>
          <w:noProof/>
          <w:sz w:val="24"/>
          <w:szCs w:val="24"/>
          <w:rPrChange w:id="4909" w:author="Theoneste Niyodusenga" w:date="2026-08-28T16:37:00Z">
            <w:rPr>
              <w:rFonts w:ascii="Tahoma" w:hAnsi="Tahoma" w:cs="Tahoma"/>
              <w:noProof/>
              <w:sz w:val="20"/>
            </w:rPr>
          </w:rPrChange>
        </w:rPr>
        <mc:AlternateContent>
          <mc:Choice Requires="wps">
            <w:drawing>
              <wp:anchor distT="0" distB="0" distL="0" distR="0" simplePos="0" relativeHeight="251659264" behindDoc="1" locked="0" layoutInCell="1" allowOverlap="1" wp14:anchorId="3B49AF21" wp14:editId="14D06247">
                <wp:simplePos x="0" y="0"/>
                <wp:positionH relativeFrom="page">
                  <wp:posOffset>914400</wp:posOffset>
                </wp:positionH>
                <wp:positionV relativeFrom="paragraph">
                  <wp:posOffset>302895</wp:posOffset>
                </wp:positionV>
                <wp:extent cx="1829435" cy="9525"/>
                <wp:effectExtent l="0" t="0" r="0" b="0"/>
                <wp:wrapTopAndBottom/>
                <wp:docPr id="60" name="Graphic 60"/>
                <wp:cNvGraphicFramePr/>
                <a:graphic xmlns:a="http://schemas.openxmlformats.org/drawingml/2006/main">
                  <a:graphicData uri="http://schemas.microsoft.com/office/word/2010/wordprocessingShape">
                    <wps:wsp>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xmlns:w16cei="http://schemas.microsoft.com/office/word/2026/wordml/cei">
            <w:pict>
              <v:shape id="Graphic 60" o:spid="_x0000_s1026" o:spt="100" style="position:absolute;left:0pt;margin-left:72pt;margin-top:23.85pt;height:0.75pt;width:144.05pt;mso-position-horizontal-relative:page;mso-wrap-distance-bottom:0pt;mso-wrap-distance-top:0pt;z-index:-251657216;mso-width-relative:page;mso-height-relative:page;" fillcolor="#000000" filled="t" stroked="f" coordsize="1829435,9525" o:gfxdata="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J62&#10;ENLYAAAACQEAAA8AAAAAAAAAAQAgAAAAIgAAAGRycy9kb3ducmV2LnhtbFBLAQIUABQAAAAIAIdO&#10;4kBNJ10PIwIAAN4EAAAOAAAAAAAAAAEAIAAAACcBAABkcnMvZTJvRG9jLnhtbFBLBQYAAAAABgAG&#10;AFkBAAC8BQAAAAA=&#10;" path="m1829054,0l0,0,0,9144,1829054,9144,1829054,0xe">
                <v:fill on="t" focussize="0,0"/>
                <v:stroke on="f"/>
                <v:imagedata o:title=""/>
                <o:lock v:ext="edit" aspectratio="f"/>
                <v:textbox inset="0mm,0mm,0mm,0mm"/>
                <w10:wrap type="topAndBottom"/>
              </v:shape>
            </w:pict>
          </mc:Fallback>
        </mc:AlternateContent>
      </w:r>
    </w:p>
    <w:p w14:paraId="16C865C2" w14:textId="77777777" w:rsidR="00A15574" w:rsidRPr="00044242" w:rsidRDefault="00D846B0">
      <w:pPr>
        <w:pStyle w:val="BodyText"/>
        <w:spacing w:before="100"/>
        <w:ind w:left="360"/>
        <w:rPr>
          <w:rFonts w:ascii="Times New Roman" w:hAnsi="Times New Roman" w:cs="Times New Roman"/>
          <w:sz w:val="24"/>
          <w:szCs w:val="24"/>
          <w:rPrChange w:id="4910" w:author="Theoneste Niyodusenga" w:date="2026-08-28T16:37:00Z">
            <w:rPr>
              <w:rFonts w:ascii="Tahoma" w:hAnsi="Tahoma" w:cs="Tahoma"/>
            </w:rPr>
          </w:rPrChange>
        </w:rPr>
      </w:pPr>
      <w:r w:rsidRPr="00044242">
        <w:rPr>
          <w:rFonts w:ascii="Times New Roman" w:hAnsi="Times New Roman" w:cs="Times New Roman"/>
          <w:position w:val="7"/>
          <w:sz w:val="24"/>
          <w:szCs w:val="24"/>
          <w:rPrChange w:id="4911" w:author="Theoneste Niyodusenga" w:date="2026-08-28T16:37:00Z">
            <w:rPr>
              <w:rFonts w:ascii="Tahoma" w:hAnsi="Tahoma" w:cs="Tahoma"/>
              <w:position w:val="7"/>
              <w:sz w:val="13"/>
            </w:rPr>
          </w:rPrChange>
        </w:rPr>
        <w:t>3</w:t>
      </w:r>
      <w:r w:rsidRPr="00044242">
        <w:rPr>
          <w:rFonts w:ascii="Times New Roman" w:hAnsi="Times New Roman" w:cs="Times New Roman"/>
          <w:spacing w:val="12"/>
          <w:position w:val="7"/>
          <w:sz w:val="24"/>
          <w:szCs w:val="24"/>
          <w:rPrChange w:id="4912" w:author="Theoneste Niyodusenga" w:date="2026-08-28T16:37:00Z">
            <w:rPr>
              <w:rFonts w:ascii="Tahoma" w:hAnsi="Tahoma" w:cs="Tahoma"/>
              <w:spacing w:val="12"/>
              <w:position w:val="7"/>
              <w:sz w:val="13"/>
            </w:rPr>
          </w:rPrChange>
        </w:rPr>
        <w:t xml:space="preserve"> </w:t>
      </w:r>
      <w:r w:rsidRPr="00044242">
        <w:rPr>
          <w:rFonts w:ascii="Times New Roman" w:hAnsi="Times New Roman" w:cs="Times New Roman"/>
          <w:sz w:val="24"/>
          <w:szCs w:val="24"/>
          <w:rPrChange w:id="4913" w:author="Theoneste Niyodusenga" w:date="2026-08-28T16:37:00Z">
            <w:rPr>
              <w:rFonts w:ascii="Tahoma" w:hAnsi="Tahoma" w:cs="Tahoma"/>
            </w:rPr>
          </w:rPrChange>
        </w:rPr>
        <w:t>Objective</w:t>
      </w:r>
      <w:r w:rsidRPr="00044242">
        <w:rPr>
          <w:rFonts w:ascii="Times New Roman" w:hAnsi="Times New Roman" w:cs="Times New Roman"/>
          <w:spacing w:val="-3"/>
          <w:sz w:val="24"/>
          <w:szCs w:val="24"/>
          <w:rPrChange w:id="4914"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4915" w:author="Theoneste Niyodusenga" w:date="2026-08-28T16:37:00Z">
            <w:rPr>
              <w:rFonts w:ascii="Tahoma" w:hAnsi="Tahoma" w:cs="Tahoma"/>
            </w:rPr>
          </w:rPrChange>
        </w:rPr>
        <w:t>of</w:t>
      </w:r>
      <w:r w:rsidRPr="00044242">
        <w:rPr>
          <w:rFonts w:ascii="Times New Roman" w:hAnsi="Times New Roman" w:cs="Times New Roman"/>
          <w:spacing w:val="-2"/>
          <w:sz w:val="24"/>
          <w:szCs w:val="24"/>
          <w:rPrChange w:id="4916"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17" w:author="Theoneste Niyodusenga" w:date="2026-08-28T16:37:00Z">
            <w:rPr>
              <w:rFonts w:ascii="Tahoma" w:hAnsi="Tahoma" w:cs="Tahoma"/>
            </w:rPr>
          </w:rPrChange>
        </w:rPr>
        <w:t>the</w:t>
      </w:r>
      <w:r w:rsidRPr="00044242">
        <w:rPr>
          <w:rFonts w:ascii="Times New Roman" w:hAnsi="Times New Roman" w:cs="Times New Roman"/>
          <w:spacing w:val="-2"/>
          <w:sz w:val="24"/>
          <w:szCs w:val="24"/>
          <w:rPrChange w:id="4918"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19" w:author="Theoneste Niyodusenga" w:date="2026-08-28T16:37:00Z">
            <w:rPr>
              <w:rFonts w:ascii="Tahoma" w:hAnsi="Tahoma" w:cs="Tahoma"/>
            </w:rPr>
          </w:rPrChange>
        </w:rPr>
        <w:t>sign</w:t>
      </w:r>
      <w:r w:rsidRPr="00044242">
        <w:rPr>
          <w:rFonts w:ascii="Times New Roman" w:hAnsi="Times New Roman" w:cs="Times New Roman"/>
          <w:spacing w:val="-3"/>
          <w:sz w:val="24"/>
          <w:szCs w:val="24"/>
          <w:rPrChange w:id="4920"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4921" w:author="Theoneste Niyodusenga" w:date="2026-08-28T16:37:00Z">
            <w:rPr>
              <w:rFonts w:ascii="Tahoma" w:hAnsi="Tahoma" w:cs="Tahoma"/>
            </w:rPr>
          </w:rPrChange>
        </w:rPr>
        <w:t>off</w:t>
      </w:r>
      <w:r w:rsidRPr="00044242">
        <w:rPr>
          <w:rFonts w:ascii="Times New Roman" w:hAnsi="Times New Roman" w:cs="Times New Roman"/>
          <w:spacing w:val="-2"/>
          <w:sz w:val="24"/>
          <w:szCs w:val="24"/>
          <w:rPrChange w:id="4922"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23" w:author="Theoneste Niyodusenga" w:date="2026-08-28T16:37:00Z">
            <w:rPr>
              <w:rFonts w:ascii="Tahoma" w:hAnsi="Tahoma" w:cs="Tahoma"/>
            </w:rPr>
          </w:rPrChange>
        </w:rPr>
        <w:t>date</w:t>
      </w:r>
      <w:r w:rsidRPr="00044242">
        <w:rPr>
          <w:rFonts w:ascii="Times New Roman" w:hAnsi="Times New Roman" w:cs="Times New Roman"/>
          <w:spacing w:val="-3"/>
          <w:sz w:val="24"/>
          <w:szCs w:val="24"/>
          <w:rPrChange w:id="4924"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4925" w:author="Theoneste Niyodusenga" w:date="2026-08-28T16:37:00Z">
            <w:rPr>
              <w:rFonts w:ascii="Tahoma" w:hAnsi="Tahoma" w:cs="Tahoma"/>
            </w:rPr>
          </w:rPrChange>
        </w:rPr>
        <w:t>of</w:t>
      </w:r>
      <w:r w:rsidRPr="00044242">
        <w:rPr>
          <w:rFonts w:ascii="Times New Roman" w:hAnsi="Times New Roman" w:cs="Times New Roman"/>
          <w:spacing w:val="-2"/>
          <w:sz w:val="24"/>
          <w:szCs w:val="24"/>
          <w:rPrChange w:id="4926"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27" w:author="Theoneste Niyodusenga" w:date="2026-08-28T16:37:00Z">
            <w:rPr>
              <w:rFonts w:ascii="Tahoma" w:hAnsi="Tahoma" w:cs="Tahoma"/>
            </w:rPr>
          </w:rPrChange>
        </w:rPr>
        <w:t>the</w:t>
      </w:r>
      <w:r w:rsidRPr="00044242">
        <w:rPr>
          <w:rFonts w:ascii="Times New Roman" w:hAnsi="Times New Roman" w:cs="Times New Roman"/>
          <w:spacing w:val="-1"/>
          <w:sz w:val="24"/>
          <w:szCs w:val="24"/>
          <w:rPrChange w:id="4928"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29" w:author="Theoneste Niyodusenga" w:date="2026-08-28T16:37:00Z">
            <w:rPr>
              <w:rFonts w:ascii="Tahoma" w:hAnsi="Tahoma" w:cs="Tahoma"/>
            </w:rPr>
          </w:rPrChange>
        </w:rPr>
        <w:t>sale</w:t>
      </w:r>
      <w:r w:rsidRPr="00044242">
        <w:rPr>
          <w:rFonts w:ascii="Times New Roman" w:hAnsi="Times New Roman" w:cs="Times New Roman"/>
          <w:spacing w:val="-2"/>
          <w:sz w:val="24"/>
          <w:szCs w:val="24"/>
          <w:rPrChange w:id="4930"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31" w:author="Theoneste Niyodusenga" w:date="2026-08-28T16:37:00Z">
            <w:rPr>
              <w:rFonts w:ascii="Tahoma" w:hAnsi="Tahoma" w:cs="Tahoma"/>
            </w:rPr>
          </w:rPrChange>
        </w:rPr>
        <w:t>and</w:t>
      </w:r>
      <w:r w:rsidRPr="00044242">
        <w:rPr>
          <w:rFonts w:ascii="Times New Roman" w:hAnsi="Times New Roman" w:cs="Times New Roman"/>
          <w:spacing w:val="-2"/>
          <w:sz w:val="24"/>
          <w:szCs w:val="24"/>
          <w:rPrChange w:id="4932"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33" w:author="Theoneste Niyodusenga" w:date="2026-08-28T16:37:00Z">
            <w:rPr>
              <w:rFonts w:ascii="Tahoma" w:hAnsi="Tahoma" w:cs="Tahoma"/>
            </w:rPr>
          </w:rPrChange>
        </w:rPr>
        <w:t>purchase</w:t>
      </w:r>
      <w:r w:rsidRPr="00044242">
        <w:rPr>
          <w:rFonts w:ascii="Times New Roman" w:hAnsi="Times New Roman" w:cs="Times New Roman"/>
          <w:spacing w:val="-2"/>
          <w:sz w:val="24"/>
          <w:szCs w:val="24"/>
          <w:rPrChange w:id="4934" w:author="Theoneste Niyodusenga" w:date="2026-08-28T16:37:00Z">
            <w:rPr>
              <w:rFonts w:ascii="Tahoma" w:hAnsi="Tahoma" w:cs="Tahoma"/>
              <w:spacing w:val="-2"/>
            </w:rPr>
          </w:rPrChange>
        </w:rPr>
        <w:t xml:space="preserve"> agreement</w:t>
      </w:r>
    </w:p>
    <w:p w14:paraId="20F470BC" w14:textId="77777777" w:rsidR="00A15574" w:rsidRPr="00044242" w:rsidRDefault="00A15574">
      <w:pPr>
        <w:pStyle w:val="BodyText"/>
        <w:rPr>
          <w:rFonts w:ascii="Times New Roman" w:hAnsi="Times New Roman" w:cs="Times New Roman"/>
          <w:sz w:val="24"/>
          <w:szCs w:val="24"/>
          <w:rPrChange w:id="4935" w:author="Theoneste Niyodusenga" w:date="2026-08-28T16:37:00Z">
            <w:rPr>
              <w:rFonts w:ascii="Tahoma" w:hAnsi="Tahoma" w:cs="Tahoma"/>
            </w:rPr>
          </w:rPrChange>
        </w:rPr>
        <w:sectPr w:rsidR="00A15574" w:rsidRPr="00044242">
          <w:pgSz w:w="12240" w:h="15840"/>
          <w:pgMar w:top="1360" w:right="360" w:bottom="1260" w:left="1080" w:header="0" w:footer="1066" w:gutter="0"/>
          <w:cols w:space="720"/>
        </w:sectPr>
      </w:pPr>
    </w:p>
    <w:p w14:paraId="5C95AB0C" w14:textId="77777777" w:rsidR="00A15574" w:rsidRPr="00044242" w:rsidRDefault="00D846B0">
      <w:pPr>
        <w:pStyle w:val="Heading3"/>
        <w:ind w:left="3353"/>
        <w:rPr>
          <w:rFonts w:ascii="Times New Roman" w:hAnsi="Times New Roman" w:cs="Times New Roman"/>
          <w:b/>
          <w:bCs/>
          <w:color w:val="auto"/>
          <w:rPrChange w:id="4936" w:author="Theoneste Niyodusenga" w:date="2026-08-28T16:37:00Z">
            <w:rPr>
              <w:rFonts w:ascii="Tahoma" w:hAnsi="Tahoma" w:cs="Tahoma"/>
              <w:b/>
              <w:bCs/>
              <w:color w:val="auto"/>
            </w:rPr>
          </w:rPrChange>
        </w:rPr>
      </w:pPr>
      <w:bookmarkStart w:id="4937" w:name="ANNEX_3:_CONTENT_OF_BID"/>
      <w:bookmarkStart w:id="4938" w:name="_bookmark41"/>
      <w:bookmarkStart w:id="4939" w:name="_Toc238206686"/>
      <w:bookmarkEnd w:id="4937"/>
      <w:bookmarkEnd w:id="4938"/>
      <w:r w:rsidRPr="00044242">
        <w:rPr>
          <w:rFonts w:ascii="Times New Roman" w:hAnsi="Times New Roman" w:cs="Times New Roman"/>
          <w:b/>
          <w:bCs/>
          <w:color w:val="auto"/>
          <w:rPrChange w:id="4940" w:author="Theoneste Niyodusenga" w:date="2026-08-28T16:37:00Z">
            <w:rPr>
              <w:rFonts w:ascii="Tahoma" w:hAnsi="Tahoma" w:cs="Tahoma"/>
              <w:b/>
              <w:bCs/>
              <w:color w:val="auto"/>
            </w:rPr>
          </w:rPrChange>
        </w:rPr>
        <w:lastRenderedPageBreak/>
        <w:t>ANNEX</w:t>
      </w:r>
      <w:r w:rsidRPr="00044242">
        <w:rPr>
          <w:rFonts w:ascii="Times New Roman" w:hAnsi="Times New Roman" w:cs="Times New Roman"/>
          <w:b/>
          <w:bCs/>
          <w:color w:val="auto"/>
          <w:spacing w:val="-6"/>
          <w:rPrChange w:id="4941" w:author="Theoneste Niyodusenga" w:date="2026-08-28T16:37:00Z">
            <w:rPr>
              <w:rFonts w:ascii="Tahoma" w:hAnsi="Tahoma" w:cs="Tahoma"/>
              <w:b/>
              <w:bCs/>
              <w:color w:val="auto"/>
              <w:spacing w:val="-6"/>
            </w:rPr>
          </w:rPrChange>
        </w:rPr>
        <w:t xml:space="preserve"> </w:t>
      </w:r>
      <w:r w:rsidRPr="00044242">
        <w:rPr>
          <w:rFonts w:ascii="Times New Roman" w:hAnsi="Times New Roman" w:cs="Times New Roman"/>
          <w:b/>
          <w:bCs/>
          <w:color w:val="auto"/>
          <w:rPrChange w:id="4942" w:author="Theoneste Niyodusenga" w:date="2026-08-28T16:37:00Z">
            <w:rPr>
              <w:rFonts w:ascii="Tahoma" w:hAnsi="Tahoma" w:cs="Tahoma"/>
              <w:b/>
              <w:bCs/>
              <w:color w:val="auto"/>
            </w:rPr>
          </w:rPrChange>
        </w:rPr>
        <w:t>3:</w:t>
      </w:r>
      <w:r w:rsidRPr="00044242">
        <w:rPr>
          <w:rFonts w:ascii="Times New Roman" w:hAnsi="Times New Roman" w:cs="Times New Roman"/>
          <w:b/>
          <w:bCs/>
          <w:color w:val="auto"/>
          <w:spacing w:val="-4"/>
          <w:rPrChange w:id="4943" w:author="Theoneste Niyodusenga" w:date="2026-08-28T16:37:00Z">
            <w:rPr>
              <w:rFonts w:ascii="Tahoma" w:hAnsi="Tahoma" w:cs="Tahoma"/>
              <w:b/>
              <w:bCs/>
              <w:color w:val="auto"/>
              <w:spacing w:val="-4"/>
            </w:rPr>
          </w:rPrChange>
        </w:rPr>
        <w:t xml:space="preserve"> </w:t>
      </w:r>
      <w:r w:rsidRPr="00044242">
        <w:rPr>
          <w:rFonts w:ascii="Times New Roman" w:hAnsi="Times New Roman" w:cs="Times New Roman"/>
          <w:b/>
          <w:bCs/>
          <w:color w:val="auto"/>
          <w:rPrChange w:id="4944" w:author="Theoneste Niyodusenga" w:date="2026-08-28T16:37:00Z">
            <w:rPr>
              <w:rFonts w:ascii="Tahoma" w:hAnsi="Tahoma" w:cs="Tahoma"/>
              <w:b/>
              <w:bCs/>
              <w:color w:val="auto"/>
            </w:rPr>
          </w:rPrChange>
        </w:rPr>
        <w:t>CONTENT</w:t>
      </w:r>
      <w:r w:rsidRPr="00044242">
        <w:rPr>
          <w:rFonts w:ascii="Times New Roman" w:hAnsi="Times New Roman" w:cs="Times New Roman"/>
          <w:b/>
          <w:bCs/>
          <w:color w:val="auto"/>
          <w:spacing w:val="-1"/>
          <w:rPrChange w:id="4945" w:author="Theoneste Niyodusenga" w:date="2026-08-28T16:37:00Z">
            <w:rPr>
              <w:rFonts w:ascii="Tahoma" w:hAnsi="Tahoma" w:cs="Tahoma"/>
              <w:b/>
              <w:bCs/>
              <w:color w:val="auto"/>
              <w:spacing w:val="-1"/>
            </w:rPr>
          </w:rPrChange>
        </w:rPr>
        <w:t xml:space="preserve"> </w:t>
      </w:r>
      <w:r w:rsidRPr="00044242">
        <w:rPr>
          <w:rFonts w:ascii="Times New Roman" w:hAnsi="Times New Roman" w:cs="Times New Roman"/>
          <w:b/>
          <w:bCs/>
          <w:color w:val="auto"/>
          <w:rPrChange w:id="4946" w:author="Theoneste Niyodusenga" w:date="2026-08-28T16:37:00Z">
            <w:rPr>
              <w:rFonts w:ascii="Tahoma" w:hAnsi="Tahoma" w:cs="Tahoma"/>
              <w:b/>
              <w:bCs/>
              <w:color w:val="auto"/>
            </w:rPr>
          </w:rPrChange>
        </w:rPr>
        <w:t>OF</w:t>
      </w:r>
      <w:r w:rsidRPr="00044242">
        <w:rPr>
          <w:rFonts w:ascii="Times New Roman" w:hAnsi="Times New Roman" w:cs="Times New Roman"/>
          <w:b/>
          <w:bCs/>
          <w:color w:val="auto"/>
          <w:spacing w:val="-3"/>
          <w:rPrChange w:id="4947" w:author="Theoneste Niyodusenga" w:date="2026-08-28T16:37:00Z">
            <w:rPr>
              <w:rFonts w:ascii="Tahoma" w:hAnsi="Tahoma" w:cs="Tahoma"/>
              <w:b/>
              <w:bCs/>
              <w:color w:val="auto"/>
              <w:spacing w:val="-3"/>
            </w:rPr>
          </w:rPrChange>
        </w:rPr>
        <w:t xml:space="preserve"> </w:t>
      </w:r>
      <w:r w:rsidRPr="00044242">
        <w:rPr>
          <w:rFonts w:ascii="Times New Roman" w:hAnsi="Times New Roman" w:cs="Times New Roman"/>
          <w:b/>
          <w:bCs/>
          <w:color w:val="auto"/>
          <w:spacing w:val="-5"/>
          <w:rPrChange w:id="4948" w:author="Theoneste Niyodusenga" w:date="2026-08-28T16:37:00Z">
            <w:rPr>
              <w:rFonts w:ascii="Tahoma" w:hAnsi="Tahoma" w:cs="Tahoma"/>
              <w:b/>
              <w:bCs/>
              <w:color w:val="auto"/>
              <w:spacing w:val="-5"/>
            </w:rPr>
          </w:rPrChange>
        </w:rPr>
        <w:t>BID</w:t>
      </w:r>
      <w:bookmarkEnd w:id="4939"/>
    </w:p>
    <w:p w14:paraId="74CFC186" w14:textId="77777777" w:rsidR="00A15574" w:rsidRPr="00044242" w:rsidRDefault="00D846B0">
      <w:pPr>
        <w:pStyle w:val="BodyText"/>
        <w:spacing w:before="238" w:line="247" w:lineRule="auto"/>
        <w:ind w:left="360" w:right="1073"/>
        <w:rPr>
          <w:rFonts w:ascii="Times New Roman" w:hAnsi="Times New Roman" w:cs="Times New Roman"/>
          <w:sz w:val="24"/>
          <w:szCs w:val="24"/>
          <w:rPrChange w:id="4949" w:author="Theoneste Niyodusenga" w:date="2026-08-28T16:37:00Z">
            <w:rPr>
              <w:rFonts w:ascii="Tahoma" w:hAnsi="Tahoma" w:cs="Tahoma"/>
            </w:rPr>
          </w:rPrChange>
        </w:rPr>
      </w:pPr>
      <w:r w:rsidRPr="00044242">
        <w:rPr>
          <w:rFonts w:ascii="Times New Roman" w:hAnsi="Times New Roman" w:cs="Times New Roman"/>
          <w:sz w:val="24"/>
          <w:szCs w:val="24"/>
          <w:rPrChange w:id="4950" w:author="Theoneste Niyodusenga" w:date="2026-08-28T16:37:00Z">
            <w:rPr>
              <w:rFonts w:ascii="Tahoma" w:hAnsi="Tahoma" w:cs="Tahoma"/>
            </w:rPr>
          </w:rPrChange>
        </w:rPr>
        <w:t>A</w:t>
      </w:r>
      <w:r w:rsidRPr="00044242">
        <w:rPr>
          <w:rFonts w:ascii="Times New Roman" w:hAnsi="Times New Roman" w:cs="Times New Roman"/>
          <w:spacing w:val="-2"/>
          <w:sz w:val="24"/>
          <w:szCs w:val="24"/>
          <w:rPrChange w:id="4951"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52" w:author="Theoneste Niyodusenga" w:date="2026-08-28T16:37:00Z">
            <w:rPr>
              <w:rFonts w:ascii="Tahoma" w:hAnsi="Tahoma" w:cs="Tahoma"/>
            </w:rPr>
          </w:rPrChange>
        </w:rPr>
        <w:t>Bid</w:t>
      </w:r>
      <w:r w:rsidRPr="00044242">
        <w:rPr>
          <w:rFonts w:ascii="Times New Roman" w:hAnsi="Times New Roman" w:cs="Times New Roman"/>
          <w:spacing w:val="-2"/>
          <w:sz w:val="24"/>
          <w:szCs w:val="24"/>
          <w:rPrChange w:id="4953"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54" w:author="Theoneste Niyodusenga" w:date="2026-08-28T16:37:00Z">
            <w:rPr>
              <w:rFonts w:ascii="Tahoma" w:hAnsi="Tahoma" w:cs="Tahoma"/>
            </w:rPr>
          </w:rPrChange>
        </w:rPr>
        <w:t>shall</w:t>
      </w:r>
      <w:r w:rsidRPr="00044242">
        <w:rPr>
          <w:rFonts w:ascii="Times New Roman" w:hAnsi="Times New Roman" w:cs="Times New Roman"/>
          <w:spacing w:val="-1"/>
          <w:sz w:val="24"/>
          <w:szCs w:val="24"/>
          <w:rPrChange w:id="4955"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56" w:author="Theoneste Niyodusenga" w:date="2026-08-28T16:37:00Z">
            <w:rPr>
              <w:rFonts w:ascii="Tahoma" w:hAnsi="Tahoma" w:cs="Tahoma"/>
            </w:rPr>
          </w:rPrChange>
        </w:rPr>
        <w:t>contain</w:t>
      </w:r>
      <w:r w:rsidRPr="00044242">
        <w:rPr>
          <w:rFonts w:ascii="Times New Roman" w:hAnsi="Times New Roman" w:cs="Times New Roman"/>
          <w:spacing w:val="-1"/>
          <w:sz w:val="24"/>
          <w:szCs w:val="24"/>
          <w:rPrChange w:id="4957"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58" w:author="Theoneste Niyodusenga" w:date="2026-08-28T16:37:00Z">
            <w:rPr>
              <w:rFonts w:ascii="Tahoma" w:hAnsi="Tahoma" w:cs="Tahoma"/>
            </w:rPr>
          </w:rPrChange>
        </w:rPr>
        <w:t>all the</w:t>
      </w:r>
      <w:r w:rsidRPr="00044242">
        <w:rPr>
          <w:rFonts w:ascii="Times New Roman" w:hAnsi="Times New Roman" w:cs="Times New Roman"/>
          <w:spacing w:val="-1"/>
          <w:sz w:val="24"/>
          <w:szCs w:val="24"/>
          <w:rPrChange w:id="4959"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60" w:author="Theoneste Niyodusenga" w:date="2026-08-28T16:37:00Z">
            <w:rPr>
              <w:rFonts w:ascii="Tahoma" w:hAnsi="Tahoma" w:cs="Tahoma"/>
            </w:rPr>
          </w:rPrChange>
        </w:rPr>
        <w:t>following</w:t>
      </w:r>
      <w:r w:rsidRPr="00044242">
        <w:rPr>
          <w:rFonts w:ascii="Times New Roman" w:hAnsi="Times New Roman" w:cs="Times New Roman"/>
          <w:spacing w:val="-2"/>
          <w:sz w:val="24"/>
          <w:szCs w:val="24"/>
          <w:rPrChange w:id="4961"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62" w:author="Theoneste Niyodusenga" w:date="2026-08-28T16:37:00Z">
            <w:rPr>
              <w:rFonts w:ascii="Tahoma" w:hAnsi="Tahoma" w:cs="Tahoma"/>
            </w:rPr>
          </w:rPrChange>
        </w:rPr>
        <w:t>documents,</w:t>
      </w:r>
      <w:r w:rsidRPr="00044242">
        <w:rPr>
          <w:rFonts w:ascii="Times New Roman" w:hAnsi="Times New Roman" w:cs="Times New Roman"/>
          <w:spacing w:val="-3"/>
          <w:sz w:val="24"/>
          <w:szCs w:val="24"/>
          <w:rPrChange w:id="4963"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4964" w:author="Theoneste Niyodusenga" w:date="2026-08-28T16:37:00Z">
            <w:rPr>
              <w:rFonts w:ascii="Tahoma" w:hAnsi="Tahoma" w:cs="Tahoma"/>
            </w:rPr>
          </w:rPrChange>
        </w:rPr>
        <w:t>presented</w:t>
      </w:r>
      <w:r w:rsidRPr="00044242">
        <w:rPr>
          <w:rFonts w:ascii="Times New Roman" w:hAnsi="Times New Roman" w:cs="Times New Roman"/>
          <w:spacing w:val="-2"/>
          <w:sz w:val="24"/>
          <w:szCs w:val="24"/>
          <w:rPrChange w:id="4965"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66" w:author="Theoneste Niyodusenga" w:date="2026-08-28T16:37:00Z">
            <w:rPr>
              <w:rFonts w:ascii="Tahoma" w:hAnsi="Tahoma" w:cs="Tahoma"/>
            </w:rPr>
          </w:rPrChange>
        </w:rPr>
        <w:t>in</w:t>
      </w:r>
      <w:r w:rsidRPr="00044242">
        <w:rPr>
          <w:rFonts w:ascii="Times New Roman" w:hAnsi="Times New Roman" w:cs="Times New Roman"/>
          <w:spacing w:val="-1"/>
          <w:sz w:val="24"/>
          <w:szCs w:val="24"/>
          <w:rPrChange w:id="4967"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68" w:author="Theoneste Niyodusenga" w:date="2026-08-28T16:37:00Z">
            <w:rPr>
              <w:rFonts w:ascii="Tahoma" w:hAnsi="Tahoma" w:cs="Tahoma"/>
            </w:rPr>
          </w:rPrChange>
        </w:rPr>
        <w:t>three</w:t>
      </w:r>
      <w:r w:rsidRPr="00044242">
        <w:rPr>
          <w:rFonts w:ascii="Times New Roman" w:hAnsi="Times New Roman" w:cs="Times New Roman"/>
          <w:spacing w:val="-1"/>
          <w:sz w:val="24"/>
          <w:szCs w:val="24"/>
          <w:rPrChange w:id="4969"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70" w:author="Theoneste Niyodusenga" w:date="2026-08-28T16:37:00Z">
            <w:rPr>
              <w:rFonts w:ascii="Tahoma" w:hAnsi="Tahoma" w:cs="Tahoma"/>
            </w:rPr>
          </w:rPrChange>
        </w:rPr>
        <w:t>(3)</w:t>
      </w:r>
      <w:r w:rsidRPr="00044242">
        <w:rPr>
          <w:rFonts w:ascii="Times New Roman" w:hAnsi="Times New Roman" w:cs="Times New Roman"/>
          <w:spacing w:val="-2"/>
          <w:sz w:val="24"/>
          <w:szCs w:val="24"/>
          <w:rPrChange w:id="4971"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4972" w:author="Theoneste Niyodusenga" w:date="2026-08-28T16:37:00Z">
            <w:rPr>
              <w:rFonts w:ascii="Tahoma" w:hAnsi="Tahoma" w:cs="Tahoma"/>
            </w:rPr>
          </w:rPrChange>
        </w:rPr>
        <w:t>parts</w:t>
      </w:r>
      <w:r w:rsidRPr="00044242">
        <w:rPr>
          <w:rFonts w:ascii="Times New Roman" w:hAnsi="Times New Roman" w:cs="Times New Roman"/>
          <w:spacing w:val="-1"/>
          <w:sz w:val="24"/>
          <w:szCs w:val="24"/>
          <w:rPrChange w:id="4973"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74" w:author="Theoneste Niyodusenga" w:date="2026-08-28T16:37:00Z">
            <w:rPr>
              <w:rFonts w:ascii="Tahoma" w:hAnsi="Tahoma" w:cs="Tahoma"/>
            </w:rPr>
          </w:rPrChange>
        </w:rPr>
        <w:t>in</w:t>
      </w:r>
      <w:r w:rsidRPr="00044242">
        <w:rPr>
          <w:rFonts w:ascii="Times New Roman" w:hAnsi="Times New Roman" w:cs="Times New Roman"/>
          <w:spacing w:val="-1"/>
          <w:sz w:val="24"/>
          <w:szCs w:val="24"/>
          <w:rPrChange w:id="4975"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76" w:author="Theoneste Niyodusenga" w:date="2026-08-28T16:37:00Z">
            <w:rPr>
              <w:rFonts w:ascii="Tahoma" w:hAnsi="Tahoma" w:cs="Tahoma"/>
            </w:rPr>
          </w:rPrChange>
        </w:rPr>
        <w:t>three</w:t>
      </w:r>
      <w:r w:rsidRPr="00044242">
        <w:rPr>
          <w:rFonts w:ascii="Times New Roman" w:hAnsi="Times New Roman" w:cs="Times New Roman"/>
          <w:spacing w:val="-1"/>
          <w:sz w:val="24"/>
          <w:szCs w:val="24"/>
          <w:rPrChange w:id="4977"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4978" w:author="Theoneste Niyodusenga" w:date="2026-08-28T16:37:00Z">
            <w:rPr>
              <w:rFonts w:ascii="Tahoma" w:hAnsi="Tahoma" w:cs="Tahoma"/>
            </w:rPr>
          </w:rPrChange>
        </w:rPr>
        <w:t>(3) separate envelopes as follows:</w:t>
      </w:r>
    </w:p>
    <w:p w14:paraId="61402D89" w14:textId="77777777" w:rsidR="00A15574" w:rsidRPr="00044242" w:rsidRDefault="00A15574">
      <w:pPr>
        <w:pStyle w:val="BodyText"/>
        <w:spacing w:before="7"/>
        <w:rPr>
          <w:rFonts w:ascii="Times New Roman" w:hAnsi="Times New Roman" w:cs="Times New Roman"/>
          <w:sz w:val="24"/>
          <w:szCs w:val="24"/>
          <w:rPrChange w:id="4979" w:author="Theoneste Niyodusenga" w:date="2026-08-28T16:37:00Z">
            <w:rPr>
              <w:rFonts w:ascii="Tahoma" w:hAnsi="Tahoma" w:cs="Tahoma"/>
              <w:sz w:val="19"/>
            </w:rPr>
          </w:rPrChange>
        </w:rPr>
      </w:pPr>
    </w:p>
    <w:tbl>
      <w:tblPr>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71"/>
        <w:gridCol w:w="7252"/>
      </w:tblGrid>
      <w:tr w:rsidR="00A15574" w:rsidRPr="00044242" w14:paraId="47A90325" w14:textId="77777777">
        <w:trPr>
          <w:trHeight w:val="592"/>
        </w:trPr>
        <w:tc>
          <w:tcPr>
            <w:tcW w:w="1171" w:type="dxa"/>
            <w:shd w:val="clear" w:color="auto" w:fill="D9D9D9"/>
          </w:tcPr>
          <w:p w14:paraId="761FC459" w14:textId="77777777" w:rsidR="00A15574" w:rsidRPr="00044242" w:rsidRDefault="00D846B0">
            <w:pPr>
              <w:pStyle w:val="TableParagraph"/>
              <w:spacing w:before="201"/>
              <w:ind w:left="105"/>
              <w:rPr>
                <w:rFonts w:ascii="Times New Roman" w:hAnsi="Times New Roman" w:cs="Times New Roman"/>
                <w:b/>
                <w:sz w:val="24"/>
                <w:szCs w:val="24"/>
                <w:rPrChange w:id="4980" w:author="Theoneste Niyodusenga" w:date="2026-08-28T16:37:00Z">
                  <w:rPr>
                    <w:b/>
                    <w:sz w:val="24"/>
                  </w:rPr>
                </w:rPrChange>
              </w:rPr>
            </w:pPr>
            <w:r w:rsidRPr="00044242">
              <w:rPr>
                <w:rFonts w:ascii="Times New Roman" w:hAnsi="Times New Roman" w:cs="Times New Roman"/>
                <w:b/>
                <w:spacing w:val="-4"/>
                <w:sz w:val="24"/>
                <w:szCs w:val="24"/>
                <w:rPrChange w:id="4981" w:author="Theoneste Niyodusenga" w:date="2026-08-28T16:37:00Z">
                  <w:rPr>
                    <w:b/>
                    <w:spacing w:val="-4"/>
                    <w:sz w:val="24"/>
                  </w:rPr>
                </w:rPrChange>
              </w:rPr>
              <w:t>Part</w:t>
            </w:r>
          </w:p>
        </w:tc>
        <w:tc>
          <w:tcPr>
            <w:tcW w:w="7252" w:type="dxa"/>
            <w:shd w:val="clear" w:color="auto" w:fill="D9D9D9"/>
          </w:tcPr>
          <w:p w14:paraId="3BBC7388" w14:textId="77777777" w:rsidR="00A15574" w:rsidRPr="00044242" w:rsidRDefault="00D846B0">
            <w:pPr>
              <w:pStyle w:val="TableParagraph"/>
              <w:spacing w:before="201"/>
              <w:ind w:left="105"/>
              <w:rPr>
                <w:rFonts w:ascii="Times New Roman" w:hAnsi="Times New Roman" w:cs="Times New Roman"/>
                <w:b/>
                <w:sz w:val="24"/>
                <w:szCs w:val="24"/>
                <w:rPrChange w:id="4982" w:author="Theoneste Niyodusenga" w:date="2026-08-28T16:37:00Z">
                  <w:rPr>
                    <w:b/>
                    <w:sz w:val="24"/>
                  </w:rPr>
                </w:rPrChange>
              </w:rPr>
            </w:pPr>
            <w:r w:rsidRPr="00044242">
              <w:rPr>
                <w:rFonts w:ascii="Times New Roman" w:hAnsi="Times New Roman" w:cs="Times New Roman"/>
                <w:b/>
                <w:spacing w:val="-2"/>
                <w:sz w:val="24"/>
                <w:szCs w:val="24"/>
                <w:rPrChange w:id="4983" w:author="Theoneste Niyodusenga" w:date="2026-08-28T16:37:00Z">
                  <w:rPr>
                    <w:b/>
                    <w:spacing w:val="-2"/>
                    <w:sz w:val="24"/>
                  </w:rPr>
                </w:rPrChange>
              </w:rPr>
              <w:t>Description</w:t>
            </w:r>
          </w:p>
        </w:tc>
      </w:tr>
      <w:tr w:rsidR="00A15574" w:rsidRPr="00044242" w14:paraId="3BBC4144" w14:textId="77777777">
        <w:trPr>
          <w:trHeight w:val="592"/>
        </w:trPr>
        <w:tc>
          <w:tcPr>
            <w:tcW w:w="1171" w:type="dxa"/>
            <w:shd w:val="clear" w:color="auto" w:fill="F1F1F1"/>
          </w:tcPr>
          <w:p w14:paraId="39EA7B02" w14:textId="77777777" w:rsidR="00A15574" w:rsidRPr="00044242" w:rsidRDefault="00D846B0">
            <w:pPr>
              <w:pStyle w:val="TableParagraph"/>
              <w:spacing w:before="201"/>
              <w:ind w:left="105"/>
              <w:rPr>
                <w:rFonts w:ascii="Times New Roman" w:hAnsi="Times New Roman" w:cs="Times New Roman"/>
                <w:b/>
                <w:sz w:val="24"/>
                <w:szCs w:val="24"/>
                <w:rPrChange w:id="4984" w:author="Theoneste Niyodusenga" w:date="2026-08-28T16:37:00Z">
                  <w:rPr>
                    <w:b/>
                    <w:sz w:val="24"/>
                  </w:rPr>
                </w:rPrChange>
              </w:rPr>
            </w:pPr>
            <w:r w:rsidRPr="00044242">
              <w:rPr>
                <w:rFonts w:ascii="Times New Roman" w:hAnsi="Times New Roman" w:cs="Times New Roman"/>
                <w:b/>
                <w:sz w:val="24"/>
                <w:szCs w:val="24"/>
                <w:rPrChange w:id="4985" w:author="Theoneste Niyodusenga" w:date="2026-08-28T16:37:00Z">
                  <w:rPr>
                    <w:b/>
                    <w:sz w:val="24"/>
                  </w:rPr>
                </w:rPrChange>
              </w:rPr>
              <w:t>Part</w:t>
            </w:r>
            <w:r w:rsidRPr="00044242">
              <w:rPr>
                <w:rFonts w:ascii="Times New Roman" w:hAnsi="Times New Roman" w:cs="Times New Roman"/>
                <w:b/>
                <w:spacing w:val="-1"/>
                <w:sz w:val="24"/>
                <w:szCs w:val="24"/>
                <w:rPrChange w:id="4986" w:author="Theoneste Niyodusenga" w:date="2026-08-28T16:37:00Z">
                  <w:rPr>
                    <w:b/>
                    <w:spacing w:val="-1"/>
                    <w:sz w:val="24"/>
                  </w:rPr>
                </w:rPrChange>
              </w:rPr>
              <w:t xml:space="preserve"> </w:t>
            </w:r>
            <w:r w:rsidRPr="00044242">
              <w:rPr>
                <w:rFonts w:ascii="Times New Roman" w:hAnsi="Times New Roman" w:cs="Times New Roman"/>
                <w:b/>
                <w:spacing w:val="-5"/>
                <w:sz w:val="24"/>
                <w:szCs w:val="24"/>
                <w:rPrChange w:id="4987" w:author="Theoneste Niyodusenga" w:date="2026-08-28T16:37:00Z">
                  <w:rPr>
                    <w:b/>
                    <w:spacing w:val="-5"/>
                    <w:sz w:val="24"/>
                  </w:rPr>
                </w:rPrChange>
              </w:rPr>
              <w:t>IV</w:t>
            </w:r>
          </w:p>
        </w:tc>
        <w:tc>
          <w:tcPr>
            <w:tcW w:w="7252" w:type="dxa"/>
            <w:shd w:val="clear" w:color="auto" w:fill="F1F1F1"/>
          </w:tcPr>
          <w:p w14:paraId="737DCA06" w14:textId="77777777" w:rsidR="00A15574" w:rsidRPr="00044242" w:rsidRDefault="00D846B0">
            <w:pPr>
              <w:pStyle w:val="TableParagraph"/>
              <w:spacing w:before="201"/>
              <w:ind w:left="105"/>
              <w:rPr>
                <w:rFonts w:ascii="Times New Roman" w:hAnsi="Times New Roman" w:cs="Times New Roman"/>
                <w:sz w:val="24"/>
                <w:szCs w:val="24"/>
                <w:rPrChange w:id="4988" w:author="Theoneste Niyodusenga" w:date="2026-08-28T16:37:00Z">
                  <w:rPr>
                    <w:sz w:val="24"/>
                  </w:rPr>
                </w:rPrChange>
              </w:rPr>
            </w:pPr>
            <w:r w:rsidRPr="00044242">
              <w:rPr>
                <w:rFonts w:ascii="Times New Roman" w:hAnsi="Times New Roman" w:cs="Times New Roman"/>
                <w:b/>
                <w:sz w:val="24"/>
                <w:szCs w:val="24"/>
                <w:rPrChange w:id="4989" w:author="Theoneste Niyodusenga" w:date="2026-08-28T16:37:00Z">
                  <w:rPr>
                    <w:b/>
                    <w:sz w:val="24"/>
                  </w:rPr>
                </w:rPrChange>
              </w:rPr>
              <w:t>Legal</w:t>
            </w:r>
            <w:r w:rsidRPr="00044242">
              <w:rPr>
                <w:rFonts w:ascii="Times New Roman" w:hAnsi="Times New Roman" w:cs="Times New Roman"/>
                <w:b/>
                <w:spacing w:val="-4"/>
                <w:sz w:val="24"/>
                <w:szCs w:val="24"/>
                <w:rPrChange w:id="4990" w:author="Theoneste Niyodusenga" w:date="2026-08-28T16:37:00Z">
                  <w:rPr>
                    <w:b/>
                    <w:spacing w:val="-4"/>
                    <w:sz w:val="24"/>
                  </w:rPr>
                </w:rPrChange>
              </w:rPr>
              <w:t xml:space="preserve"> </w:t>
            </w:r>
            <w:r w:rsidRPr="00044242">
              <w:rPr>
                <w:rFonts w:ascii="Times New Roman" w:hAnsi="Times New Roman" w:cs="Times New Roman"/>
                <w:b/>
                <w:sz w:val="24"/>
                <w:szCs w:val="24"/>
                <w:rPrChange w:id="4991" w:author="Theoneste Niyodusenga" w:date="2026-08-28T16:37:00Z">
                  <w:rPr>
                    <w:b/>
                    <w:sz w:val="24"/>
                  </w:rPr>
                </w:rPrChange>
              </w:rPr>
              <w:t>Documents</w:t>
            </w:r>
            <w:r w:rsidRPr="00044242">
              <w:rPr>
                <w:rFonts w:ascii="Times New Roman" w:hAnsi="Times New Roman" w:cs="Times New Roman"/>
                <w:b/>
                <w:spacing w:val="-3"/>
                <w:sz w:val="24"/>
                <w:szCs w:val="24"/>
                <w:rPrChange w:id="4992" w:author="Theoneste Niyodusenga" w:date="2026-08-28T16:37:00Z">
                  <w:rPr>
                    <w:b/>
                    <w:spacing w:val="-3"/>
                    <w:sz w:val="24"/>
                  </w:rPr>
                </w:rPrChange>
              </w:rPr>
              <w:t xml:space="preserve"> </w:t>
            </w:r>
            <w:r w:rsidRPr="00044242">
              <w:rPr>
                <w:rFonts w:ascii="Times New Roman" w:hAnsi="Times New Roman" w:cs="Times New Roman"/>
                <w:spacing w:val="-2"/>
                <w:sz w:val="24"/>
                <w:szCs w:val="24"/>
                <w:rPrChange w:id="4993" w:author="Theoneste Niyodusenga" w:date="2026-08-28T16:37:00Z">
                  <w:rPr>
                    <w:spacing w:val="-2"/>
                    <w:sz w:val="24"/>
                  </w:rPr>
                </w:rPrChange>
              </w:rPr>
              <w:t>containing:</w:t>
            </w:r>
          </w:p>
        </w:tc>
      </w:tr>
      <w:tr w:rsidR="00A15574" w:rsidRPr="00044242" w14:paraId="20DB7241" w14:textId="77777777">
        <w:trPr>
          <w:trHeight w:val="592"/>
        </w:trPr>
        <w:tc>
          <w:tcPr>
            <w:tcW w:w="1171" w:type="dxa"/>
          </w:tcPr>
          <w:p w14:paraId="4020958F" w14:textId="77777777" w:rsidR="00A15574" w:rsidRPr="00044242" w:rsidRDefault="00D846B0">
            <w:pPr>
              <w:pStyle w:val="TableParagraph"/>
              <w:spacing w:before="201"/>
              <w:ind w:left="0"/>
              <w:jc w:val="center"/>
              <w:rPr>
                <w:rFonts w:ascii="Times New Roman" w:hAnsi="Times New Roman" w:cs="Times New Roman"/>
                <w:b/>
                <w:sz w:val="24"/>
                <w:szCs w:val="24"/>
                <w:rPrChange w:id="4994" w:author="Theoneste Niyodusenga" w:date="2026-08-28T16:37:00Z">
                  <w:rPr>
                    <w:b/>
                    <w:sz w:val="24"/>
                  </w:rPr>
                </w:rPrChange>
              </w:rPr>
            </w:pPr>
            <w:r w:rsidRPr="00044242">
              <w:rPr>
                <w:rFonts w:ascii="Times New Roman" w:hAnsi="Times New Roman" w:cs="Times New Roman"/>
                <w:b/>
                <w:spacing w:val="-10"/>
                <w:sz w:val="24"/>
                <w:szCs w:val="24"/>
                <w:rPrChange w:id="4995" w:author="Theoneste Niyodusenga" w:date="2026-08-28T16:37:00Z">
                  <w:rPr>
                    <w:b/>
                    <w:spacing w:val="-10"/>
                    <w:sz w:val="24"/>
                  </w:rPr>
                </w:rPrChange>
              </w:rPr>
              <w:t>1</w:t>
            </w:r>
          </w:p>
        </w:tc>
        <w:tc>
          <w:tcPr>
            <w:tcW w:w="7252" w:type="dxa"/>
          </w:tcPr>
          <w:p w14:paraId="3D167035" w14:textId="77777777" w:rsidR="00A15574" w:rsidRPr="00044242" w:rsidRDefault="00D846B0">
            <w:pPr>
              <w:pStyle w:val="TableParagraph"/>
              <w:spacing w:before="201"/>
              <w:ind w:left="105"/>
              <w:rPr>
                <w:rFonts w:ascii="Times New Roman" w:hAnsi="Times New Roman" w:cs="Times New Roman"/>
                <w:sz w:val="24"/>
                <w:szCs w:val="24"/>
                <w:rPrChange w:id="4996" w:author="Theoneste Niyodusenga" w:date="2026-08-28T16:37:00Z">
                  <w:rPr>
                    <w:sz w:val="24"/>
                  </w:rPr>
                </w:rPrChange>
              </w:rPr>
            </w:pPr>
            <w:r w:rsidRPr="00044242">
              <w:rPr>
                <w:rFonts w:ascii="Times New Roman" w:hAnsi="Times New Roman" w:cs="Times New Roman"/>
                <w:b/>
                <w:sz w:val="24"/>
                <w:szCs w:val="24"/>
                <w:rPrChange w:id="4997" w:author="Theoneste Niyodusenga" w:date="2026-08-28T16:37:00Z">
                  <w:rPr>
                    <w:b/>
                    <w:sz w:val="24"/>
                  </w:rPr>
                </w:rPrChange>
              </w:rPr>
              <w:t>Legal</w:t>
            </w:r>
            <w:r w:rsidRPr="00044242">
              <w:rPr>
                <w:rFonts w:ascii="Times New Roman" w:hAnsi="Times New Roman" w:cs="Times New Roman"/>
                <w:b/>
                <w:spacing w:val="-6"/>
                <w:sz w:val="24"/>
                <w:szCs w:val="24"/>
                <w:rPrChange w:id="4998" w:author="Theoneste Niyodusenga" w:date="2026-08-28T16:37:00Z">
                  <w:rPr>
                    <w:b/>
                    <w:spacing w:val="-6"/>
                    <w:sz w:val="24"/>
                  </w:rPr>
                </w:rPrChange>
              </w:rPr>
              <w:t xml:space="preserve"> </w:t>
            </w:r>
            <w:r w:rsidRPr="00044242">
              <w:rPr>
                <w:rFonts w:ascii="Times New Roman" w:hAnsi="Times New Roman" w:cs="Times New Roman"/>
                <w:b/>
                <w:sz w:val="24"/>
                <w:szCs w:val="24"/>
                <w:rPrChange w:id="4999" w:author="Theoneste Niyodusenga" w:date="2026-08-28T16:37:00Z">
                  <w:rPr>
                    <w:b/>
                    <w:sz w:val="24"/>
                  </w:rPr>
                </w:rPrChange>
              </w:rPr>
              <w:t>Eligibility</w:t>
            </w:r>
            <w:r w:rsidRPr="00044242">
              <w:rPr>
                <w:rFonts w:ascii="Times New Roman" w:hAnsi="Times New Roman" w:cs="Times New Roman"/>
                <w:b/>
                <w:spacing w:val="-3"/>
                <w:sz w:val="24"/>
                <w:szCs w:val="24"/>
                <w:rPrChange w:id="5000" w:author="Theoneste Niyodusenga" w:date="2026-08-28T16:37:00Z">
                  <w:rPr>
                    <w:b/>
                    <w:spacing w:val="-3"/>
                    <w:sz w:val="24"/>
                  </w:rPr>
                </w:rPrChange>
              </w:rPr>
              <w:t xml:space="preserve"> </w:t>
            </w:r>
            <w:r w:rsidRPr="00044242">
              <w:rPr>
                <w:rFonts w:ascii="Times New Roman" w:hAnsi="Times New Roman" w:cs="Times New Roman"/>
                <w:b/>
                <w:sz w:val="24"/>
                <w:szCs w:val="24"/>
                <w:rPrChange w:id="5001" w:author="Theoneste Niyodusenga" w:date="2026-08-28T16:37:00Z">
                  <w:rPr>
                    <w:b/>
                    <w:sz w:val="24"/>
                  </w:rPr>
                </w:rPrChange>
              </w:rPr>
              <w:t>Conditions</w:t>
            </w:r>
            <w:r w:rsidRPr="00044242">
              <w:rPr>
                <w:rFonts w:ascii="Times New Roman" w:hAnsi="Times New Roman" w:cs="Times New Roman"/>
                <w:b/>
                <w:spacing w:val="-3"/>
                <w:sz w:val="24"/>
                <w:szCs w:val="24"/>
                <w:rPrChange w:id="5002" w:author="Theoneste Niyodusenga" w:date="2026-08-28T16:37:00Z">
                  <w:rPr>
                    <w:b/>
                    <w:spacing w:val="-3"/>
                    <w:sz w:val="24"/>
                  </w:rPr>
                </w:rPrChange>
              </w:rPr>
              <w:t xml:space="preserve"> </w:t>
            </w:r>
            <w:r w:rsidRPr="00044242">
              <w:rPr>
                <w:rFonts w:ascii="Times New Roman" w:hAnsi="Times New Roman" w:cs="Times New Roman"/>
                <w:sz w:val="24"/>
                <w:szCs w:val="24"/>
                <w:rPrChange w:id="5003" w:author="Theoneste Niyodusenga" w:date="2026-08-28T16:37:00Z">
                  <w:rPr>
                    <w:sz w:val="24"/>
                  </w:rPr>
                </w:rPrChange>
              </w:rPr>
              <w:t>as</w:t>
            </w:r>
            <w:r w:rsidRPr="00044242">
              <w:rPr>
                <w:rFonts w:ascii="Times New Roman" w:hAnsi="Times New Roman" w:cs="Times New Roman"/>
                <w:spacing w:val="-3"/>
                <w:sz w:val="24"/>
                <w:szCs w:val="24"/>
                <w:rPrChange w:id="5004" w:author="Theoneste Niyodusenga" w:date="2026-08-28T16:37:00Z">
                  <w:rPr>
                    <w:spacing w:val="-3"/>
                    <w:sz w:val="24"/>
                  </w:rPr>
                </w:rPrChange>
              </w:rPr>
              <w:t xml:space="preserve"> </w:t>
            </w:r>
            <w:r w:rsidRPr="00044242">
              <w:rPr>
                <w:rFonts w:ascii="Times New Roman" w:hAnsi="Times New Roman" w:cs="Times New Roman"/>
                <w:sz w:val="24"/>
                <w:szCs w:val="24"/>
                <w:rPrChange w:id="5005" w:author="Theoneste Niyodusenga" w:date="2026-08-28T16:37:00Z">
                  <w:rPr>
                    <w:sz w:val="24"/>
                  </w:rPr>
                </w:rPrChange>
              </w:rPr>
              <w:t>required</w:t>
            </w:r>
            <w:r w:rsidRPr="00044242">
              <w:rPr>
                <w:rFonts w:ascii="Times New Roman" w:hAnsi="Times New Roman" w:cs="Times New Roman"/>
                <w:spacing w:val="-5"/>
                <w:sz w:val="24"/>
                <w:szCs w:val="24"/>
                <w:rPrChange w:id="5006" w:author="Theoneste Niyodusenga" w:date="2026-08-28T16:37:00Z">
                  <w:rPr>
                    <w:spacing w:val="-5"/>
                    <w:sz w:val="24"/>
                  </w:rPr>
                </w:rPrChange>
              </w:rPr>
              <w:t xml:space="preserve"> </w:t>
            </w:r>
            <w:r w:rsidRPr="00044242">
              <w:rPr>
                <w:rFonts w:ascii="Times New Roman" w:hAnsi="Times New Roman" w:cs="Times New Roman"/>
                <w:sz w:val="24"/>
                <w:szCs w:val="24"/>
                <w:rPrChange w:id="5007" w:author="Theoneste Niyodusenga" w:date="2026-08-28T16:37:00Z">
                  <w:rPr>
                    <w:sz w:val="24"/>
                  </w:rPr>
                </w:rPrChange>
              </w:rPr>
              <w:t>under</w:t>
            </w:r>
            <w:r w:rsidRPr="00044242">
              <w:rPr>
                <w:rFonts w:ascii="Times New Roman" w:hAnsi="Times New Roman" w:cs="Times New Roman"/>
                <w:spacing w:val="-3"/>
                <w:sz w:val="24"/>
                <w:szCs w:val="24"/>
                <w:rPrChange w:id="5008" w:author="Theoneste Niyodusenga" w:date="2026-08-28T16:37:00Z">
                  <w:rPr>
                    <w:spacing w:val="-3"/>
                    <w:sz w:val="24"/>
                  </w:rPr>
                </w:rPrChange>
              </w:rPr>
              <w:t xml:space="preserve"> </w:t>
            </w:r>
            <w:r w:rsidRPr="00044242">
              <w:rPr>
                <w:rFonts w:ascii="Times New Roman" w:hAnsi="Times New Roman" w:cs="Times New Roman"/>
                <w:sz w:val="24"/>
                <w:szCs w:val="24"/>
                <w:rPrChange w:id="5009" w:author="Theoneste Niyodusenga" w:date="2026-08-28T16:37:00Z">
                  <w:rPr>
                    <w:sz w:val="24"/>
                  </w:rPr>
                </w:rPrChange>
              </w:rPr>
              <w:t>Section</w:t>
            </w:r>
            <w:r w:rsidRPr="00044242">
              <w:rPr>
                <w:rFonts w:ascii="Times New Roman" w:hAnsi="Times New Roman" w:cs="Times New Roman"/>
                <w:spacing w:val="-3"/>
                <w:sz w:val="24"/>
                <w:szCs w:val="24"/>
                <w:rPrChange w:id="5010" w:author="Theoneste Niyodusenga" w:date="2026-08-28T16:37:00Z">
                  <w:rPr>
                    <w:spacing w:val="-3"/>
                    <w:sz w:val="24"/>
                  </w:rPr>
                </w:rPrChange>
              </w:rPr>
              <w:t xml:space="preserve"> </w:t>
            </w:r>
            <w:r w:rsidRPr="00044242">
              <w:rPr>
                <w:rFonts w:ascii="Times New Roman" w:hAnsi="Times New Roman" w:cs="Times New Roman"/>
                <w:spacing w:val="-10"/>
                <w:sz w:val="24"/>
                <w:szCs w:val="24"/>
                <w:rPrChange w:id="5011" w:author="Theoneste Niyodusenga" w:date="2026-08-28T16:37:00Z">
                  <w:rPr>
                    <w:spacing w:val="-10"/>
                    <w:sz w:val="24"/>
                  </w:rPr>
                </w:rPrChange>
              </w:rPr>
              <w:t>1</w:t>
            </w:r>
          </w:p>
        </w:tc>
      </w:tr>
      <w:tr w:rsidR="00A15574" w:rsidRPr="00044242" w14:paraId="023C6B26" w14:textId="77777777">
        <w:trPr>
          <w:trHeight w:val="592"/>
        </w:trPr>
        <w:tc>
          <w:tcPr>
            <w:tcW w:w="1171" w:type="dxa"/>
          </w:tcPr>
          <w:p w14:paraId="1DBAE8A7" w14:textId="77777777" w:rsidR="00A15574" w:rsidRPr="00044242" w:rsidRDefault="00D846B0">
            <w:pPr>
              <w:pStyle w:val="TableParagraph"/>
              <w:spacing w:before="202"/>
              <w:ind w:left="0"/>
              <w:jc w:val="center"/>
              <w:rPr>
                <w:rFonts w:ascii="Times New Roman" w:hAnsi="Times New Roman" w:cs="Times New Roman"/>
                <w:b/>
                <w:sz w:val="24"/>
                <w:szCs w:val="24"/>
                <w:rPrChange w:id="5012" w:author="Theoneste Niyodusenga" w:date="2026-08-28T16:37:00Z">
                  <w:rPr>
                    <w:b/>
                    <w:sz w:val="24"/>
                  </w:rPr>
                </w:rPrChange>
              </w:rPr>
            </w:pPr>
            <w:r w:rsidRPr="00044242">
              <w:rPr>
                <w:rFonts w:ascii="Times New Roman" w:hAnsi="Times New Roman" w:cs="Times New Roman"/>
                <w:b/>
                <w:spacing w:val="-10"/>
                <w:sz w:val="24"/>
                <w:szCs w:val="24"/>
                <w:rPrChange w:id="5013" w:author="Theoneste Niyodusenga" w:date="2026-08-28T16:37:00Z">
                  <w:rPr>
                    <w:b/>
                    <w:spacing w:val="-10"/>
                    <w:sz w:val="24"/>
                  </w:rPr>
                </w:rPrChange>
              </w:rPr>
              <w:t>2</w:t>
            </w:r>
          </w:p>
        </w:tc>
        <w:tc>
          <w:tcPr>
            <w:tcW w:w="7252" w:type="dxa"/>
          </w:tcPr>
          <w:p w14:paraId="267C1B9F" w14:textId="77777777" w:rsidR="00A15574" w:rsidRPr="00044242" w:rsidRDefault="00D846B0">
            <w:pPr>
              <w:pStyle w:val="TableParagraph"/>
              <w:spacing w:before="202"/>
              <w:ind w:left="105"/>
              <w:rPr>
                <w:rFonts w:ascii="Times New Roman" w:hAnsi="Times New Roman" w:cs="Times New Roman"/>
                <w:sz w:val="24"/>
                <w:szCs w:val="24"/>
                <w:rPrChange w:id="5014" w:author="Theoneste Niyodusenga" w:date="2026-08-28T16:37:00Z">
                  <w:rPr>
                    <w:sz w:val="24"/>
                  </w:rPr>
                </w:rPrChange>
              </w:rPr>
            </w:pPr>
            <w:r w:rsidRPr="00044242">
              <w:rPr>
                <w:rFonts w:ascii="Times New Roman" w:hAnsi="Times New Roman" w:cs="Times New Roman"/>
                <w:b/>
                <w:sz w:val="24"/>
                <w:szCs w:val="24"/>
                <w:rPrChange w:id="5015" w:author="Theoneste Niyodusenga" w:date="2026-08-28T16:37:00Z">
                  <w:rPr>
                    <w:b/>
                    <w:sz w:val="24"/>
                  </w:rPr>
                </w:rPrChange>
              </w:rPr>
              <w:t>Bid</w:t>
            </w:r>
            <w:r w:rsidRPr="00044242">
              <w:rPr>
                <w:rFonts w:ascii="Times New Roman" w:hAnsi="Times New Roman" w:cs="Times New Roman"/>
                <w:b/>
                <w:spacing w:val="-5"/>
                <w:sz w:val="24"/>
                <w:szCs w:val="24"/>
                <w:rPrChange w:id="5016" w:author="Theoneste Niyodusenga" w:date="2026-08-28T16:37:00Z">
                  <w:rPr>
                    <w:b/>
                    <w:spacing w:val="-5"/>
                    <w:sz w:val="24"/>
                  </w:rPr>
                </w:rPrChange>
              </w:rPr>
              <w:t xml:space="preserve"> </w:t>
            </w:r>
            <w:r w:rsidRPr="00044242">
              <w:rPr>
                <w:rFonts w:ascii="Times New Roman" w:hAnsi="Times New Roman" w:cs="Times New Roman"/>
                <w:b/>
                <w:sz w:val="24"/>
                <w:szCs w:val="24"/>
                <w:rPrChange w:id="5017" w:author="Theoneste Niyodusenga" w:date="2026-08-28T16:37:00Z">
                  <w:rPr>
                    <w:b/>
                    <w:sz w:val="24"/>
                  </w:rPr>
                </w:rPrChange>
              </w:rPr>
              <w:t>Application</w:t>
            </w:r>
            <w:r w:rsidRPr="00044242">
              <w:rPr>
                <w:rFonts w:ascii="Times New Roman" w:hAnsi="Times New Roman" w:cs="Times New Roman"/>
                <w:b/>
                <w:spacing w:val="-3"/>
                <w:sz w:val="24"/>
                <w:szCs w:val="24"/>
                <w:rPrChange w:id="5018" w:author="Theoneste Niyodusenga" w:date="2026-08-28T16:37:00Z">
                  <w:rPr>
                    <w:b/>
                    <w:spacing w:val="-3"/>
                    <w:sz w:val="24"/>
                  </w:rPr>
                </w:rPrChange>
              </w:rPr>
              <w:t xml:space="preserve"> </w:t>
            </w:r>
            <w:r w:rsidRPr="00044242">
              <w:rPr>
                <w:rFonts w:ascii="Times New Roman" w:hAnsi="Times New Roman" w:cs="Times New Roman"/>
                <w:sz w:val="24"/>
                <w:szCs w:val="24"/>
                <w:rPrChange w:id="5019" w:author="Theoneste Niyodusenga" w:date="2026-08-28T16:37:00Z">
                  <w:rPr>
                    <w:sz w:val="24"/>
                  </w:rPr>
                </w:rPrChange>
              </w:rPr>
              <w:t>as</w:t>
            </w:r>
            <w:r w:rsidRPr="00044242">
              <w:rPr>
                <w:rFonts w:ascii="Times New Roman" w:hAnsi="Times New Roman" w:cs="Times New Roman"/>
                <w:spacing w:val="-2"/>
                <w:sz w:val="24"/>
                <w:szCs w:val="24"/>
                <w:rPrChange w:id="5020" w:author="Theoneste Niyodusenga" w:date="2026-08-28T16:37:00Z">
                  <w:rPr>
                    <w:spacing w:val="-2"/>
                    <w:sz w:val="24"/>
                  </w:rPr>
                </w:rPrChange>
              </w:rPr>
              <w:t xml:space="preserve"> </w:t>
            </w:r>
            <w:r w:rsidRPr="00044242">
              <w:rPr>
                <w:rFonts w:ascii="Times New Roman" w:hAnsi="Times New Roman" w:cs="Times New Roman"/>
                <w:sz w:val="24"/>
                <w:szCs w:val="24"/>
                <w:rPrChange w:id="5021" w:author="Theoneste Niyodusenga" w:date="2026-08-28T16:37:00Z">
                  <w:rPr>
                    <w:sz w:val="24"/>
                  </w:rPr>
                </w:rPrChange>
              </w:rPr>
              <w:t>required</w:t>
            </w:r>
            <w:r w:rsidRPr="00044242">
              <w:rPr>
                <w:rFonts w:ascii="Times New Roman" w:hAnsi="Times New Roman" w:cs="Times New Roman"/>
                <w:spacing w:val="-5"/>
                <w:sz w:val="24"/>
                <w:szCs w:val="24"/>
                <w:rPrChange w:id="5022" w:author="Theoneste Niyodusenga" w:date="2026-08-28T16:37:00Z">
                  <w:rPr>
                    <w:spacing w:val="-5"/>
                    <w:sz w:val="24"/>
                  </w:rPr>
                </w:rPrChange>
              </w:rPr>
              <w:t xml:space="preserve"> </w:t>
            </w:r>
            <w:r w:rsidRPr="00044242">
              <w:rPr>
                <w:rFonts w:ascii="Times New Roman" w:hAnsi="Times New Roman" w:cs="Times New Roman"/>
                <w:sz w:val="24"/>
                <w:szCs w:val="24"/>
                <w:rPrChange w:id="5023" w:author="Theoneste Niyodusenga" w:date="2026-08-28T16:37:00Z">
                  <w:rPr>
                    <w:sz w:val="24"/>
                  </w:rPr>
                </w:rPrChange>
              </w:rPr>
              <w:t>under</w:t>
            </w:r>
            <w:r w:rsidRPr="00044242">
              <w:rPr>
                <w:rFonts w:ascii="Times New Roman" w:hAnsi="Times New Roman" w:cs="Times New Roman"/>
                <w:spacing w:val="-2"/>
                <w:sz w:val="24"/>
                <w:szCs w:val="24"/>
                <w:rPrChange w:id="5024" w:author="Theoneste Niyodusenga" w:date="2026-08-28T16:37:00Z">
                  <w:rPr>
                    <w:spacing w:val="-2"/>
                    <w:sz w:val="24"/>
                  </w:rPr>
                </w:rPrChange>
              </w:rPr>
              <w:t xml:space="preserve"> </w:t>
            </w:r>
            <w:r w:rsidRPr="00044242">
              <w:rPr>
                <w:rFonts w:ascii="Times New Roman" w:hAnsi="Times New Roman" w:cs="Times New Roman"/>
                <w:sz w:val="24"/>
                <w:szCs w:val="24"/>
                <w:rPrChange w:id="5025" w:author="Theoneste Niyodusenga" w:date="2026-08-28T16:37:00Z">
                  <w:rPr>
                    <w:sz w:val="24"/>
                  </w:rPr>
                </w:rPrChange>
              </w:rPr>
              <w:t>Section</w:t>
            </w:r>
            <w:r w:rsidRPr="00044242">
              <w:rPr>
                <w:rFonts w:ascii="Times New Roman" w:hAnsi="Times New Roman" w:cs="Times New Roman"/>
                <w:spacing w:val="-2"/>
                <w:sz w:val="24"/>
                <w:szCs w:val="24"/>
                <w:rPrChange w:id="5026" w:author="Theoneste Niyodusenga" w:date="2026-08-28T16:37:00Z">
                  <w:rPr>
                    <w:spacing w:val="-2"/>
                    <w:sz w:val="24"/>
                  </w:rPr>
                </w:rPrChange>
              </w:rPr>
              <w:t xml:space="preserve"> </w:t>
            </w:r>
            <w:r w:rsidRPr="00044242">
              <w:rPr>
                <w:rFonts w:ascii="Times New Roman" w:hAnsi="Times New Roman" w:cs="Times New Roman"/>
                <w:spacing w:val="-10"/>
                <w:sz w:val="24"/>
                <w:szCs w:val="24"/>
                <w:rPrChange w:id="5027" w:author="Theoneste Niyodusenga" w:date="2026-08-28T16:37:00Z">
                  <w:rPr>
                    <w:spacing w:val="-10"/>
                    <w:sz w:val="24"/>
                  </w:rPr>
                </w:rPrChange>
              </w:rPr>
              <w:t>2</w:t>
            </w:r>
          </w:p>
        </w:tc>
      </w:tr>
      <w:tr w:rsidR="00A15574" w:rsidRPr="00044242" w14:paraId="0D2D125F" w14:textId="77777777">
        <w:trPr>
          <w:trHeight w:val="592"/>
        </w:trPr>
        <w:tc>
          <w:tcPr>
            <w:tcW w:w="1171" w:type="dxa"/>
          </w:tcPr>
          <w:p w14:paraId="62E72FC0" w14:textId="77777777" w:rsidR="00A15574" w:rsidRPr="00044242" w:rsidRDefault="00D846B0">
            <w:pPr>
              <w:pStyle w:val="TableParagraph"/>
              <w:spacing w:before="201"/>
              <w:ind w:left="0"/>
              <w:jc w:val="center"/>
              <w:rPr>
                <w:rFonts w:ascii="Times New Roman" w:hAnsi="Times New Roman" w:cs="Times New Roman"/>
                <w:b/>
                <w:sz w:val="24"/>
                <w:szCs w:val="24"/>
                <w:rPrChange w:id="5028" w:author="Theoneste Niyodusenga" w:date="2026-08-28T16:37:00Z">
                  <w:rPr>
                    <w:b/>
                    <w:sz w:val="24"/>
                  </w:rPr>
                </w:rPrChange>
              </w:rPr>
            </w:pPr>
            <w:r w:rsidRPr="00044242">
              <w:rPr>
                <w:rFonts w:ascii="Times New Roman" w:hAnsi="Times New Roman" w:cs="Times New Roman"/>
                <w:b/>
                <w:spacing w:val="-10"/>
                <w:sz w:val="24"/>
                <w:szCs w:val="24"/>
                <w:rPrChange w:id="5029" w:author="Theoneste Niyodusenga" w:date="2026-08-28T16:37:00Z">
                  <w:rPr>
                    <w:b/>
                    <w:spacing w:val="-10"/>
                    <w:sz w:val="24"/>
                  </w:rPr>
                </w:rPrChange>
              </w:rPr>
              <w:t>3</w:t>
            </w:r>
          </w:p>
        </w:tc>
        <w:tc>
          <w:tcPr>
            <w:tcW w:w="7252" w:type="dxa"/>
          </w:tcPr>
          <w:p w14:paraId="5A1FB344" w14:textId="77777777" w:rsidR="00A15574" w:rsidRPr="00044242" w:rsidRDefault="00D846B0">
            <w:pPr>
              <w:pStyle w:val="TableParagraph"/>
              <w:spacing w:before="201"/>
              <w:ind w:left="105"/>
              <w:rPr>
                <w:rFonts w:ascii="Times New Roman" w:hAnsi="Times New Roman" w:cs="Times New Roman"/>
                <w:sz w:val="24"/>
                <w:szCs w:val="24"/>
                <w:rPrChange w:id="5030" w:author="Theoneste Niyodusenga" w:date="2026-08-28T16:37:00Z">
                  <w:rPr>
                    <w:sz w:val="24"/>
                  </w:rPr>
                </w:rPrChange>
              </w:rPr>
            </w:pPr>
            <w:r w:rsidRPr="00044242">
              <w:rPr>
                <w:rFonts w:ascii="Times New Roman" w:hAnsi="Times New Roman" w:cs="Times New Roman"/>
                <w:b/>
                <w:sz w:val="24"/>
                <w:szCs w:val="24"/>
                <w:rPrChange w:id="5031" w:author="Theoneste Niyodusenga" w:date="2026-08-28T16:37:00Z">
                  <w:rPr>
                    <w:b/>
                    <w:sz w:val="24"/>
                  </w:rPr>
                </w:rPrChange>
              </w:rPr>
              <w:t>Bid</w:t>
            </w:r>
            <w:r w:rsidRPr="00044242">
              <w:rPr>
                <w:rFonts w:ascii="Times New Roman" w:hAnsi="Times New Roman" w:cs="Times New Roman"/>
                <w:b/>
                <w:spacing w:val="-5"/>
                <w:sz w:val="24"/>
                <w:szCs w:val="24"/>
                <w:rPrChange w:id="5032" w:author="Theoneste Niyodusenga" w:date="2026-08-28T16:37:00Z">
                  <w:rPr>
                    <w:b/>
                    <w:spacing w:val="-5"/>
                    <w:sz w:val="24"/>
                  </w:rPr>
                </w:rPrChange>
              </w:rPr>
              <w:t xml:space="preserve"> </w:t>
            </w:r>
            <w:r w:rsidRPr="00044242">
              <w:rPr>
                <w:rFonts w:ascii="Times New Roman" w:hAnsi="Times New Roman" w:cs="Times New Roman"/>
                <w:b/>
                <w:sz w:val="24"/>
                <w:szCs w:val="24"/>
                <w:rPrChange w:id="5033" w:author="Theoneste Niyodusenga" w:date="2026-08-28T16:37:00Z">
                  <w:rPr>
                    <w:b/>
                    <w:sz w:val="24"/>
                  </w:rPr>
                </w:rPrChange>
              </w:rPr>
              <w:t>Security</w:t>
            </w:r>
            <w:r w:rsidRPr="00044242">
              <w:rPr>
                <w:rFonts w:ascii="Times New Roman" w:hAnsi="Times New Roman" w:cs="Times New Roman"/>
                <w:b/>
                <w:spacing w:val="3"/>
                <w:sz w:val="24"/>
                <w:szCs w:val="24"/>
                <w:rPrChange w:id="5034" w:author="Theoneste Niyodusenga" w:date="2026-08-28T16:37:00Z">
                  <w:rPr>
                    <w:b/>
                    <w:spacing w:val="3"/>
                    <w:sz w:val="24"/>
                  </w:rPr>
                </w:rPrChange>
              </w:rPr>
              <w:t xml:space="preserve"> </w:t>
            </w:r>
            <w:r w:rsidRPr="00044242">
              <w:rPr>
                <w:rFonts w:ascii="Times New Roman" w:hAnsi="Times New Roman" w:cs="Times New Roman"/>
                <w:sz w:val="24"/>
                <w:szCs w:val="24"/>
                <w:rPrChange w:id="5035" w:author="Theoneste Niyodusenga" w:date="2026-08-28T16:37:00Z">
                  <w:rPr>
                    <w:sz w:val="24"/>
                  </w:rPr>
                </w:rPrChange>
              </w:rPr>
              <w:t>as</w:t>
            </w:r>
            <w:r w:rsidRPr="00044242">
              <w:rPr>
                <w:rFonts w:ascii="Times New Roman" w:hAnsi="Times New Roman" w:cs="Times New Roman"/>
                <w:spacing w:val="-3"/>
                <w:sz w:val="24"/>
                <w:szCs w:val="24"/>
                <w:rPrChange w:id="5036" w:author="Theoneste Niyodusenga" w:date="2026-08-28T16:37:00Z">
                  <w:rPr>
                    <w:spacing w:val="-3"/>
                    <w:sz w:val="24"/>
                  </w:rPr>
                </w:rPrChange>
              </w:rPr>
              <w:t xml:space="preserve"> </w:t>
            </w:r>
            <w:r w:rsidRPr="00044242">
              <w:rPr>
                <w:rFonts w:ascii="Times New Roman" w:hAnsi="Times New Roman" w:cs="Times New Roman"/>
                <w:sz w:val="24"/>
                <w:szCs w:val="24"/>
                <w:rPrChange w:id="5037" w:author="Theoneste Niyodusenga" w:date="2026-08-28T16:37:00Z">
                  <w:rPr>
                    <w:sz w:val="24"/>
                  </w:rPr>
                </w:rPrChange>
              </w:rPr>
              <w:t>required</w:t>
            </w:r>
            <w:r w:rsidRPr="00044242">
              <w:rPr>
                <w:rFonts w:ascii="Times New Roman" w:hAnsi="Times New Roman" w:cs="Times New Roman"/>
                <w:spacing w:val="-5"/>
                <w:sz w:val="24"/>
                <w:szCs w:val="24"/>
                <w:rPrChange w:id="5038" w:author="Theoneste Niyodusenga" w:date="2026-08-28T16:37:00Z">
                  <w:rPr>
                    <w:spacing w:val="-5"/>
                    <w:sz w:val="24"/>
                  </w:rPr>
                </w:rPrChange>
              </w:rPr>
              <w:t xml:space="preserve"> </w:t>
            </w:r>
            <w:r w:rsidRPr="00044242">
              <w:rPr>
                <w:rFonts w:ascii="Times New Roman" w:hAnsi="Times New Roman" w:cs="Times New Roman"/>
                <w:sz w:val="24"/>
                <w:szCs w:val="24"/>
                <w:rPrChange w:id="5039" w:author="Theoneste Niyodusenga" w:date="2026-08-28T16:37:00Z">
                  <w:rPr>
                    <w:sz w:val="24"/>
                  </w:rPr>
                </w:rPrChange>
              </w:rPr>
              <w:t>under</w:t>
            </w:r>
            <w:r w:rsidRPr="00044242">
              <w:rPr>
                <w:rFonts w:ascii="Times New Roman" w:hAnsi="Times New Roman" w:cs="Times New Roman"/>
                <w:spacing w:val="-3"/>
                <w:sz w:val="24"/>
                <w:szCs w:val="24"/>
                <w:rPrChange w:id="5040" w:author="Theoneste Niyodusenga" w:date="2026-08-28T16:37:00Z">
                  <w:rPr>
                    <w:spacing w:val="-3"/>
                    <w:sz w:val="24"/>
                  </w:rPr>
                </w:rPrChange>
              </w:rPr>
              <w:t xml:space="preserve"> </w:t>
            </w:r>
            <w:r w:rsidRPr="00044242">
              <w:rPr>
                <w:rFonts w:ascii="Times New Roman" w:hAnsi="Times New Roman" w:cs="Times New Roman"/>
                <w:sz w:val="24"/>
                <w:szCs w:val="24"/>
                <w:rPrChange w:id="5041" w:author="Theoneste Niyodusenga" w:date="2026-08-28T16:37:00Z">
                  <w:rPr>
                    <w:sz w:val="24"/>
                  </w:rPr>
                </w:rPrChange>
              </w:rPr>
              <w:t>Section</w:t>
            </w:r>
            <w:r w:rsidRPr="00044242">
              <w:rPr>
                <w:rFonts w:ascii="Times New Roman" w:hAnsi="Times New Roman" w:cs="Times New Roman"/>
                <w:spacing w:val="-3"/>
                <w:sz w:val="24"/>
                <w:szCs w:val="24"/>
                <w:rPrChange w:id="5042" w:author="Theoneste Niyodusenga" w:date="2026-08-28T16:37:00Z">
                  <w:rPr>
                    <w:spacing w:val="-3"/>
                    <w:sz w:val="24"/>
                  </w:rPr>
                </w:rPrChange>
              </w:rPr>
              <w:t xml:space="preserve"> </w:t>
            </w:r>
            <w:r w:rsidRPr="00044242">
              <w:rPr>
                <w:rFonts w:ascii="Times New Roman" w:hAnsi="Times New Roman" w:cs="Times New Roman"/>
                <w:spacing w:val="-10"/>
                <w:sz w:val="24"/>
                <w:szCs w:val="24"/>
                <w:rPrChange w:id="5043" w:author="Theoneste Niyodusenga" w:date="2026-08-28T16:37:00Z">
                  <w:rPr>
                    <w:spacing w:val="-10"/>
                    <w:sz w:val="24"/>
                  </w:rPr>
                </w:rPrChange>
              </w:rPr>
              <w:t>3</w:t>
            </w:r>
          </w:p>
        </w:tc>
      </w:tr>
      <w:tr w:rsidR="00A15574" w:rsidRPr="00044242" w14:paraId="6B9B9D8B" w14:textId="77777777">
        <w:trPr>
          <w:trHeight w:val="592"/>
        </w:trPr>
        <w:tc>
          <w:tcPr>
            <w:tcW w:w="1171" w:type="dxa"/>
          </w:tcPr>
          <w:p w14:paraId="152671C0" w14:textId="77777777" w:rsidR="00A15574" w:rsidRPr="00044242" w:rsidRDefault="00D846B0">
            <w:pPr>
              <w:pStyle w:val="TableParagraph"/>
              <w:spacing w:before="201"/>
              <w:ind w:left="0"/>
              <w:jc w:val="center"/>
              <w:rPr>
                <w:rFonts w:ascii="Times New Roman" w:hAnsi="Times New Roman" w:cs="Times New Roman"/>
                <w:b/>
                <w:sz w:val="24"/>
                <w:szCs w:val="24"/>
                <w:rPrChange w:id="5044" w:author="Theoneste Niyodusenga" w:date="2026-08-28T16:37:00Z">
                  <w:rPr>
                    <w:b/>
                    <w:sz w:val="24"/>
                  </w:rPr>
                </w:rPrChange>
              </w:rPr>
            </w:pPr>
            <w:r w:rsidRPr="00044242">
              <w:rPr>
                <w:rFonts w:ascii="Times New Roman" w:hAnsi="Times New Roman" w:cs="Times New Roman"/>
                <w:b/>
                <w:spacing w:val="-10"/>
                <w:sz w:val="24"/>
                <w:szCs w:val="24"/>
                <w:rPrChange w:id="5045" w:author="Theoneste Niyodusenga" w:date="2026-08-28T16:37:00Z">
                  <w:rPr>
                    <w:b/>
                    <w:spacing w:val="-10"/>
                    <w:sz w:val="24"/>
                  </w:rPr>
                </w:rPrChange>
              </w:rPr>
              <w:t>4</w:t>
            </w:r>
          </w:p>
        </w:tc>
        <w:tc>
          <w:tcPr>
            <w:tcW w:w="7252" w:type="dxa"/>
          </w:tcPr>
          <w:p w14:paraId="7EE67ECE" w14:textId="77777777" w:rsidR="00A15574" w:rsidRPr="00044242" w:rsidRDefault="00D846B0">
            <w:pPr>
              <w:pStyle w:val="TableParagraph"/>
              <w:spacing w:before="201"/>
              <w:ind w:left="105"/>
              <w:rPr>
                <w:rFonts w:ascii="Times New Roman" w:hAnsi="Times New Roman" w:cs="Times New Roman"/>
                <w:sz w:val="24"/>
                <w:szCs w:val="24"/>
                <w:rPrChange w:id="5046" w:author="Theoneste Niyodusenga" w:date="2026-08-28T16:37:00Z">
                  <w:rPr>
                    <w:sz w:val="24"/>
                  </w:rPr>
                </w:rPrChange>
              </w:rPr>
            </w:pPr>
            <w:r w:rsidRPr="00044242">
              <w:rPr>
                <w:rFonts w:ascii="Times New Roman" w:hAnsi="Times New Roman" w:cs="Times New Roman"/>
                <w:b/>
                <w:sz w:val="24"/>
                <w:szCs w:val="24"/>
                <w:rPrChange w:id="5047" w:author="Theoneste Niyodusenga" w:date="2026-08-28T16:37:00Z">
                  <w:rPr>
                    <w:b/>
                    <w:sz w:val="24"/>
                  </w:rPr>
                </w:rPrChange>
              </w:rPr>
              <w:t>Power</w:t>
            </w:r>
            <w:r w:rsidRPr="00044242">
              <w:rPr>
                <w:rFonts w:ascii="Times New Roman" w:hAnsi="Times New Roman" w:cs="Times New Roman"/>
                <w:b/>
                <w:spacing w:val="-5"/>
                <w:sz w:val="24"/>
                <w:szCs w:val="24"/>
                <w:rPrChange w:id="5048" w:author="Theoneste Niyodusenga" w:date="2026-08-28T16:37:00Z">
                  <w:rPr>
                    <w:b/>
                    <w:spacing w:val="-5"/>
                    <w:sz w:val="24"/>
                  </w:rPr>
                </w:rPrChange>
              </w:rPr>
              <w:t xml:space="preserve"> </w:t>
            </w:r>
            <w:r w:rsidRPr="00044242">
              <w:rPr>
                <w:rFonts w:ascii="Times New Roman" w:hAnsi="Times New Roman" w:cs="Times New Roman"/>
                <w:b/>
                <w:sz w:val="24"/>
                <w:szCs w:val="24"/>
                <w:rPrChange w:id="5049" w:author="Theoneste Niyodusenga" w:date="2026-08-28T16:37:00Z">
                  <w:rPr>
                    <w:b/>
                    <w:sz w:val="24"/>
                  </w:rPr>
                </w:rPrChange>
              </w:rPr>
              <w:t>of</w:t>
            </w:r>
            <w:r w:rsidRPr="00044242">
              <w:rPr>
                <w:rFonts w:ascii="Times New Roman" w:hAnsi="Times New Roman" w:cs="Times New Roman"/>
                <w:b/>
                <w:spacing w:val="-5"/>
                <w:sz w:val="24"/>
                <w:szCs w:val="24"/>
                <w:rPrChange w:id="5050" w:author="Theoneste Niyodusenga" w:date="2026-08-28T16:37:00Z">
                  <w:rPr>
                    <w:b/>
                    <w:spacing w:val="-5"/>
                    <w:sz w:val="24"/>
                  </w:rPr>
                </w:rPrChange>
              </w:rPr>
              <w:t xml:space="preserve"> </w:t>
            </w:r>
            <w:r w:rsidRPr="00044242">
              <w:rPr>
                <w:rFonts w:ascii="Times New Roman" w:hAnsi="Times New Roman" w:cs="Times New Roman"/>
                <w:b/>
                <w:sz w:val="24"/>
                <w:szCs w:val="24"/>
                <w:rPrChange w:id="5051" w:author="Theoneste Niyodusenga" w:date="2026-08-28T16:37:00Z">
                  <w:rPr>
                    <w:b/>
                    <w:sz w:val="24"/>
                  </w:rPr>
                </w:rPrChange>
              </w:rPr>
              <w:t xml:space="preserve">Attorney </w:t>
            </w:r>
            <w:r w:rsidRPr="00044242">
              <w:rPr>
                <w:rFonts w:ascii="Times New Roman" w:hAnsi="Times New Roman" w:cs="Times New Roman"/>
                <w:sz w:val="24"/>
                <w:szCs w:val="24"/>
                <w:rPrChange w:id="5052" w:author="Theoneste Niyodusenga" w:date="2026-08-28T16:37:00Z">
                  <w:rPr>
                    <w:sz w:val="24"/>
                  </w:rPr>
                </w:rPrChange>
              </w:rPr>
              <w:t>as</w:t>
            </w:r>
            <w:r w:rsidRPr="00044242">
              <w:rPr>
                <w:rFonts w:ascii="Times New Roman" w:hAnsi="Times New Roman" w:cs="Times New Roman"/>
                <w:spacing w:val="-3"/>
                <w:sz w:val="24"/>
                <w:szCs w:val="24"/>
                <w:rPrChange w:id="5053" w:author="Theoneste Niyodusenga" w:date="2026-08-28T16:37:00Z">
                  <w:rPr>
                    <w:spacing w:val="-3"/>
                    <w:sz w:val="24"/>
                  </w:rPr>
                </w:rPrChange>
              </w:rPr>
              <w:t xml:space="preserve"> </w:t>
            </w:r>
            <w:r w:rsidRPr="00044242">
              <w:rPr>
                <w:rFonts w:ascii="Times New Roman" w:hAnsi="Times New Roman" w:cs="Times New Roman"/>
                <w:sz w:val="24"/>
                <w:szCs w:val="24"/>
                <w:rPrChange w:id="5054" w:author="Theoneste Niyodusenga" w:date="2026-08-28T16:37:00Z">
                  <w:rPr>
                    <w:sz w:val="24"/>
                  </w:rPr>
                </w:rPrChange>
              </w:rPr>
              <w:t>required</w:t>
            </w:r>
            <w:r w:rsidRPr="00044242">
              <w:rPr>
                <w:rFonts w:ascii="Times New Roman" w:hAnsi="Times New Roman" w:cs="Times New Roman"/>
                <w:spacing w:val="-5"/>
                <w:sz w:val="24"/>
                <w:szCs w:val="24"/>
                <w:rPrChange w:id="5055" w:author="Theoneste Niyodusenga" w:date="2026-08-28T16:37:00Z">
                  <w:rPr>
                    <w:spacing w:val="-5"/>
                    <w:sz w:val="24"/>
                  </w:rPr>
                </w:rPrChange>
              </w:rPr>
              <w:t xml:space="preserve"> </w:t>
            </w:r>
            <w:r w:rsidRPr="00044242">
              <w:rPr>
                <w:rFonts w:ascii="Times New Roman" w:hAnsi="Times New Roman" w:cs="Times New Roman"/>
                <w:sz w:val="24"/>
                <w:szCs w:val="24"/>
                <w:rPrChange w:id="5056" w:author="Theoneste Niyodusenga" w:date="2026-08-28T16:37:00Z">
                  <w:rPr>
                    <w:sz w:val="24"/>
                  </w:rPr>
                </w:rPrChange>
              </w:rPr>
              <w:t>under</w:t>
            </w:r>
            <w:r w:rsidRPr="00044242">
              <w:rPr>
                <w:rFonts w:ascii="Times New Roman" w:hAnsi="Times New Roman" w:cs="Times New Roman"/>
                <w:spacing w:val="-3"/>
                <w:sz w:val="24"/>
                <w:szCs w:val="24"/>
                <w:rPrChange w:id="5057" w:author="Theoneste Niyodusenga" w:date="2026-08-28T16:37:00Z">
                  <w:rPr>
                    <w:spacing w:val="-3"/>
                    <w:sz w:val="24"/>
                  </w:rPr>
                </w:rPrChange>
              </w:rPr>
              <w:t xml:space="preserve"> </w:t>
            </w:r>
            <w:r w:rsidRPr="00044242">
              <w:rPr>
                <w:rFonts w:ascii="Times New Roman" w:hAnsi="Times New Roman" w:cs="Times New Roman"/>
                <w:sz w:val="24"/>
                <w:szCs w:val="24"/>
                <w:rPrChange w:id="5058" w:author="Theoneste Niyodusenga" w:date="2026-08-28T16:37:00Z">
                  <w:rPr>
                    <w:sz w:val="24"/>
                  </w:rPr>
                </w:rPrChange>
              </w:rPr>
              <w:t>Section</w:t>
            </w:r>
            <w:r w:rsidRPr="00044242">
              <w:rPr>
                <w:rFonts w:ascii="Times New Roman" w:hAnsi="Times New Roman" w:cs="Times New Roman"/>
                <w:spacing w:val="-1"/>
                <w:sz w:val="24"/>
                <w:szCs w:val="24"/>
                <w:rPrChange w:id="5059" w:author="Theoneste Niyodusenga" w:date="2026-08-28T16:37:00Z">
                  <w:rPr>
                    <w:spacing w:val="-1"/>
                    <w:sz w:val="24"/>
                  </w:rPr>
                </w:rPrChange>
              </w:rPr>
              <w:t xml:space="preserve"> </w:t>
            </w:r>
            <w:r w:rsidRPr="00044242">
              <w:rPr>
                <w:rFonts w:ascii="Times New Roman" w:hAnsi="Times New Roman" w:cs="Times New Roman"/>
                <w:spacing w:val="-10"/>
                <w:sz w:val="24"/>
                <w:szCs w:val="24"/>
                <w:rPrChange w:id="5060" w:author="Theoneste Niyodusenga" w:date="2026-08-28T16:37:00Z">
                  <w:rPr>
                    <w:spacing w:val="-10"/>
                    <w:sz w:val="24"/>
                  </w:rPr>
                </w:rPrChange>
              </w:rPr>
              <w:t>4</w:t>
            </w:r>
          </w:p>
        </w:tc>
      </w:tr>
      <w:tr w:rsidR="00A15574" w:rsidRPr="00044242" w14:paraId="2CDF3A48" w14:textId="77777777">
        <w:trPr>
          <w:trHeight w:val="592"/>
        </w:trPr>
        <w:tc>
          <w:tcPr>
            <w:tcW w:w="1171" w:type="dxa"/>
          </w:tcPr>
          <w:p w14:paraId="4BF7CF50" w14:textId="77777777" w:rsidR="00A15574" w:rsidRPr="00044242" w:rsidRDefault="00D846B0">
            <w:pPr>
              <w:pStyle w:val="TableParagraph"/>
              <w:spacing w:before="201"/>
              <w:ind w:left="0"/>
              <w:jc w:val="center"/>
              <w:rPr>
                <w:rFonts w:ascii="Times New Roman" w:hAnsi="Times New Roman" w:cs="Times New Roman"/>
                <w:b/>
                <w:sz w:val="24"/>
                <w:szCs w:val="24"/>
                <w:rPrChange w:id="5061" w:author="Theoneste Niyodusenga" w:date="2026-08-28T16:37:00Z">
                  <w:rPr>
                    <w:b/>
                    <w:sz w:val="24"/>
                  </w:rPr>
                </w:rPrChange>
              </w:rPr>
            </w:pPr>
            <w:r w:rsidRPr="00044242">
              <w:rPr>
                <w:rFonts w:ascii="Times New Roman" w:hAnsi="Times New Roman" w:cs="Times New Roman"/>
                <w:b/>
                <w:spacing w:val="-10"/>
                <w:sz w:val="24"/>
                <w:szCs w:val="24"/>
                <w:rPrChange w:id="5062" w:author="Theoneste Niyodusenga" w:date="2026-08-28T16:37:00Z">
                  <w:rPr>
                    <w:b/>
                    <w:spacing w:val="-10"/>
                    <w:sz w:val="24"/>
                  </w:rPr>
                </w:rPrChange>
              </w:rPr>
              <w:t>5</w:t>
            </w:r>
          </w:p>
        </w:tc>
        <w:tc>
          <w:tcPr>
            <w:tcW w:w="7252" w:type="dxa"/>
          </w:tcPr>
          <w:p w14:paraId="7CD9069A" w14:textId="77777777" w:rsidR="00A15574" w:rsidRPr="00044242" w:rsidRDefault="00D846B0">
            <w:pPr>
              <w:pStyle w:val="TableParagraph"/>
              <w:spacing w:before="201"/>
              <w:ind w:left="105"/>
              <w:rPr>
                <w:rFonts w:ascii="Times New Roman" w:hAnsi="Times New Roman" w:cs="Times New Roman"/>
                <w:sz w:val="24"/>
                <w:szCs w:val="24"/>
                <w:rPrChange w:id="5063" w:author="Theoneste Niyodusenga" w:date="2026-08-28T16:37:00Z">
                  <w:rPr>
                    <w:sz w:val="24"/>
                  </w:rPr>
                </w:rPrChange>
              </w:rPr>
            </w:pPr>
            <w:r w:rsidRPr="00044242">
              <w:rPr>
                <w:rFonts w:ascii="Times New Roman" w:hAnsi="Times New Roman" w:cs="Times New Roman"/>
                <w:b/>
                <w:sz w:val="24"/>
                <w:szCs w:val="24"/>
                <w:rPrChange w:id="5064" w:author="Theoneste Niyodusenga" w:date="2026-08-28T16:37:00Z">
                  <w:rPr>
                    <w:b/>
                    <w:sz w:val="24"/>
                  </w:rPr>
                </w:rPrChange>
              </w:rPr>
              <w:t>Consortium</w:t>
            </w:r>
            <w:r w:rsidRPr="00044242">
              <w:rPr>
                <w:rFonts w:ascii="Times New Roman" w:hAnsi="Times New Roman" w:cs="Times New Roman"/>
                <w:b/>
                <w:spacing w:val="-6"/>
                <w:sz w:val="24"/>
                <w:szCs w:val="24"/>
                <w:rPrChange w:id="5065" w:author="Theoneste Niyodusenga" w:date="2026-08-28T16:37:00Z">
                  <w:rPr>
                    <w:b/>
                    <w:spacing w:val="-6"/>
                    <w:sz w:val="24"/>
                  </w:rPr>
                </w:rPrChange>
              </w:rPr>
              <w:t xml:space="preserve"> </w:t>
            </w:r>
            <w:r w:rsidRPr="00044242">
              <w:rPr>
                <w:rFonts w:ascii="Times New Roman" w:hAnsi="Times New Roman" w:cs="Times New Roman"/>
                <w:b/>
                <w:sz w:val="24"/>
                <w:szCs w:val="24"/>
                <w:rPrChange w:id="5066" w:author="Theoneste Niyodusenga" w:date="2026-08-28T16:37:00Z">
                  <w:rPr>
                    <w:b/>
                    <w:sz w:val="24"/>
                  </w:rPr>
                </w:rPrChange>
              </w:rPr>
              <w:t>Agreement</w:t>
            </w:r>
            <w:r w:rsidRPr="00044242">
              <w:rPr>
                <w:rFonts w:ascii="Times New Roman" w:hAnsi="Times New Roman" w:cs="Times New Roman"/>
                <w:b/>
                <w:spacing w:val="-3"/>
                <w:sz w:val="24"/>
                <w:szCs w:val="24"/>
                <w:rPrChange w:id="5067" w:author="Theoneste Niyodusenga" w:date="2026-08-28T16:37:00Z">
                  <w:rPr>
                    <w:b/>
                    <w:spacing w:val="-3"/>
                    <w:sz w:val="24"/>
                  </w:rPr>
                </w:rPrChange>
              </w:rPr>
              <w:t xml:space="preserve"> </w:t>
            </w:r>
            <w:r w:rsidRPr="00044242">
              <w:rPr>
                <w:rFonts w:ascii="Times New Roman" w:hAnsi="Times New Roman" w:cs="Times New Roman"/>
                <w:sz w:val="24"/>
                <w:szCs w:val="24"/>
                <w:rPrChange w:id="5068" w:author="Theoneste Niyodusenga" w:date="2026-08-28T16:37:00Z">
                  <w:rPr>
                    <w:sz w:val="24"/>
                  </w:rPr>
                </w:rPrChange>
              </w:rPr>
              <w:t>as</w:t>
            </w:r>
            <w:r w:rsidRPr="00044242">
              <w:rPr>
                <w:rFonts w:ascii="Times New Roman" w:hAnsi="Times New Roman" w:cs="Times New Roman"/>
                <w:spacing w:val="-3"/>
                <w:sz w:val="24"/>
                <w:szCs w:val="24"/>
                <w:rPrChange w:id="5069" w:author="Theoneste Niyodusenga" w:date="2026-08-28T16:37:00Z">
                  <w:rPr>
                    <w:spacing w:val="-3"/>
                    <w:sz w:val="24"/>
                  </w:rPr>
                </w:rPrChange>
              </w:rPr>
              <w:t xml:space="preserve"> </w:t>
            </w:r>
            <w:r w:rsidRPr="00044242">
              <w:rPr>
                <w:rFonts w:ascii="Times New Roman" w:hAnsi="Times New Roman" w:cs="Times New Roman"/>
                <w:sz w:val="24"/>
                <w:szCs w:val="24"/>
                <w:rPrChange w:id="5070" w:author="Theoneste Niyodusenga" w:date="2026-08-28T16:37:00Z">
                  <w:rPr>
                    <w:sz w:val="24"/>
                  </w:rPr>
                </w:rPrChange>
              </w:rPr>
              <w:t>required</w:t>
            </w:r>
            <w:r w:rsidRPr="00044242">
              <w:rPr>
                <w:rFonts w:ascii="Times New Roman" w:hAnsi="Times New Roman" w:cs="Times New Roman"/>
                <w:spacing w:val="-5"/>
                <w:sz w:val="24"/>
                <w:szCs w:val="24"/>
                <w:rPrChange w:id="5071" w:author="Theoneste Niyodusenga" w:date="2026-08-28T16:37:00Z">
                  <w:rPr>
                    <w:spacing w:val="-5"/>
                    <w:sz w:val="24"/>
                  </w:rPr>
                </w:rPrChange>
              </w:rPr>
              <w:t xml:space="preserve"> </w:t>
            </w:r>
            <w:r w:rsidRPr="00044242">
              <w:rPr>
                <w:rFonts w:ascii="Times New Roman" w:hAnsi="Times New Roman" w:cs="Times New Roman"/>
                <w:sz w:val="24"/>
                <w:szCs w:val="24"/>
                <w:rPrChange w:id="5072" w:author="Theoneste Niyodusenga" w:date="2026-08-28T16:37:00Z">
                  <w:rPr>
                    <w:sz w:val="24"/>
                  </w:rPr>
                </w:rPrChange>
              </w:rPr>
              <w:t>under</w:t>
            </w:r>
            <w:r w:rsidRPr="00044242">
              <w:rPr>
                <w:rFonts w:ascii="Times New Roman" w:hAnsi="Times New Roman" w:cs="Times New Roman"/>
                <w:spacing w:val="-3"/>
                <w:sz w:val="24"/>
                <w:szCs w:val="24"/>
                <w:rPrChange w:id="5073" w:author="Theoneste Niyodusenga" w:date="2026-08-28T16:37:00Z">
                  <w:rPr>
                    <w:spacing w:val="-3"/>
                    <w:sz w:val="24"/>
                  </w:rPr>
                </w:rPrChange>
              </w:rPr>
              <w:t xml:space="preserve"> </w:t>
            </w:r>
            <w:r w:rsidRPr="00044242">
              <w:rPr>
                <w:rFonts w:ascii="Times New Roman" w:hAnsi="Times New Roman" w:cs="Times New Roman"/>
                <w:sz w:val="24"/>
                <w:szCs w:val="24"/>
                <w:rPrChange w:id="5074" w:author="Theoneste Niyodusenga" w:date="2026-08-28T16:37:00Z">
                  <w:rPr>
                    <w:sz w:val="24"/>
                  </w:rPr>
                </w:rPrChange>
              </w:rPr>
              <w:t>Section</w:t>
            </w:r>
            <w:r w:rsidRPr="00044242">
              <w:rPr>
                <w:rFonts w:ascii="Times New Roman" w:hAnsi="Times New Roman" w:cs="Times New Roman"/>
                <w:spacing w:val="-2"/>
                <w:sz w:val="24"/>
                <w:szCs w:val="24"/>
                <w:rPrChange w:id="5075" w:author="Theoneste Niyodusenga" w:date="2026-08-28T16:37:00Z">
                  <w:rPr>
                    <w:spacing w:val="-2"/>
                    <w:sz w:val="24"/>
                  </w:rPr>
                </w:rPrChange>
              </w:rPr>
              <w:t xml:space="preserve"> </w:t>
            </w:r>
            <w:r w:rsidRPr="00044242">
              <w:rPr>
                <w:rFonts w:ascii="Times New Roman" w:hAnsi="Times New Roman" w:cs="Times New Roman"/>
                <w:spacing w:val="-10"/>
                <w:sz w:val="24"/>
                <w:szCs w:val="24"/>
                <w:rPrChange w:id="5076" w:author="Theoneste Niyodusenga" w:date="2026-08-28T16:37:00Z">
                  <w:rPr>
                    <w:spacing w:val="-10"/>
                    <w:sz w:val="24"/>
                  </w:rPr>
                </w:rPrChange>
              </w:rPr>
              <w:t>5</w:t>
            </w:r>
          </w:p>
        </w:tc>
      </w:tr>
      <w:tr w:rsidR="00A15574" w:rsidRPr="00044242" w14:paraId="71C924D5" w14:textId="77777777">
        <w:trPr>
          <w:trHeight w:val="592"/>
        </w:trPr>
        <w:tc>
          <w:tcPr>
            <w:tcW w:w="1171" w:type="dxa"/>
            <w:shd w:val="clear" w:color="auto" w:fill="F1F1F1"/>
          </w:tcPr>
          <w:p w14:paraId="0ACBAB36" w14:textId="77777777" w:rsidR="00A15574" w:rsidRPr="00044242" w:rsidRDefault="00D846B0">
            <w:pPr>
              <w:pStyle w:val="TableParagraph"/>
              <w:spacing w:before="201"/>
              <w:ind w:left="105"/>
              <w:rPr>
                <w:rFonts w:ascii="Times New Roman" w:hAnsi="Times New Roman" w:cs="Times New Roman"/>
                <w:b/>
                <w:sz w:val="24"/>
                <w:szCs w:val="24"/>
                <w:rPrChange w:id="5077" w:author="Theoneste Niyodusenga" w:date="2026-08-28T16:37:00Z">
                  <w:rPr>
                    <w:b/>
                    <w:sz w:val="24"/>
                  </w:rPr>
                </w:rPrChange>
              </w:rPr>
            </w:pPr>
            <w:r w:rsidRPr="00044242">
              <w:rPr>
                <w:rFonts w:ascii="Times New Roman" w:hAnsi="Times New Roman" w:cs="Times New Roman"/>
                <w:b/>
                <w:sz w:val="24"/>
                <w:szCs w:val="24"/>
                <w:rPrChange w:id="5078" w:author="Theoneste Niyodusenga" w:date="2026-08-28T16:37:00Z">
                  <w:rPr>
                    <w:b/>
                    <w:sz w:val="24"/>
                  </w:rPr>
                </w:rPrChange>
              </w:rPr>
              <w:t>Part</w:t>
            </w:r>
            <w:r w:rsidRPr="00044242">
              <w:rPr>
                <w:rFonts w:ascii="Times New Roman" w:hAnsi="Times New Roman" w:cs="Times New Roman"/>
                <w:b/>
                <w:spacing w:val="-1"/>
                <w:sz w:val="24"/>
                <w:szCs w:val="24"/>
                <w:rPrChange w:id="5079" w:author="Theoneste Niyodusenga" w:date="2026-08-28T16:37:00Z">
                  <w:rPr>
                    <w:b/>
                    <w:spacing w:val="-1"/>
                    <w:sz w:val="24"/>
                  </w:rPr>
                </w:rPrChange>
              </w:rPr>
              <w:t xml:space="preserve"> </w:t>
            </w:r>
            <w:r w:rsidRPr="00044242">
              <w:rPr>
                <w:rFonts w:ascii="Times New Roman" w:hAnsi="Times New Roman" w:cs="Times New Roman"/>
                <w:b/>
                <w:spacing w:val="-10"/>
                <w:sz w:val="24"/>
                <w:szCs w:val="24"/>
                <w:rPrChange w:id="5080" w:author="Theoneste Niyodusenga" w:date="2026-08-28T16:37:00Z">
                  <w:rPr>
                    <w:b/>
                    <w:spacing w:val="-10"/>
                    <w:sz w:val="24"/>
                  </w:rPr>
                </w:rPrChange>
              </w:rPr>
              <w:t>V</w:t>
            </w:r>
          </w:p>
        </w:tc>
        <w:tc>
          <w:tcPr>
            <w:tcW w:w="7252" w:type="dxa"/>
            <w:shd w:val="clear" w:color="auto" w:fill="F1F1F1"/>
          </w:tcPr>
          <w:p w14:paraId="4273DBEF" w14:textId="77777777" w:rsidR="00A15574" w:rsidRPr="00044242" w:rsidRDefault="00D846B0">
            <w:pPr>
              <w:pStyle w:val="TableParagraph"/>
              <w:spacing w:before="201"/>
              <w:ind w:left="105"/>
              <w:rPr>
                <w:rFonts w:ascii="Times New Roman" w:hAnsi="Times New Roman" w:cs="Times New Roman"/>
                <w:sz w:val="24"/>
                <w:szCs w:val="24"/>
                <w:rPrChange w:id="5081" w:author="Theoneste Niyodusenga" w:date="2026-08-28T16:37:00Z">
                  <w:rPr>
                    <w:sz w:val="24"/>
                  </w:rPr>
                </w:rPrChange>
              </w:rPr>
            </w:pPr>
            <w:r w:rsidRPr="00044242">
              <w:rPr>
                <w:rFonts w:ascii="Times New Roman" w:hAnsi="Times New Roman" w:cs="Times New Roman"/>
                <w:b/>
                <w:sz w:val="24"/>
                <w:szCs w:val="24"/>
                <w:rPrChange w:id="5082" w:author="Theoneste Niyodusenga" w:date="2026-08-28T16:37:00Z">
                  <w:rPr>
                    <w:b/>
                    <w:sz w:val="24"/>
                  </w:rPr>
                </w:rPrChange>
              </w:rPr>
              <w:t>Technical</w:t>
            </w:r>
            <w:r w:rsidRPr="00044242">
              <w:rPr>
                <w:rFonts w:ascii="Times New Roman" w:hAnsi="Times New Roman" w:cs="Times New Roman"/>
                <w:b/>
                <w:spacing w:val="-3"/>
                <w:sz w:val="24"/>
                <w:szCs w:val="24"/>
                <w:rPrChange w:id="5083" w:author="Theoneste Niyodusenga" w:date="2026-08-28T16:37:00Z">
                  <w:rPr>
                    <w:b/>
                    <w:spacing w:val="-3"/>
                    <w:sz w:val="24"/>
                  </w:rPr>
                </w:rPrChange>
              </w:rPr>
              <w:t xml:space="preserve"> </w:t>
            </w:r>
            <w:r w:rsidRPr="00044242">
              <w:rPr>
                <w:rFonts w:ascii="Times New Roman" w:hAnsi="Times New Roman" w:cs="Times New Roman"/>
                <w:b/>
                <w:sz w:val="24"/>
                <w:szCs w:val="24"/>
                <w:rPrChange w:id="5084" w:author="Theoneste Niyodusenga" w:date="2026-08-28T16:37:00Z">
                  <w:rPr>
                    <w:b/>
                    <w:sz w:val="24"/>
                  </w:rPr>
                </w:rPrChange>
              </w:rPr>
              <w:t>Bid</w:t>
            </w:r>
            <w:r w:rsidRPr="00044242">
              <w:rPr>
                <w:rFonts w:ascii="Times New Roman" w:hAnsi="Times New Roman" w:cs="Times New Roman"/>
                <w:b/>
                <w:spacing w:val="-3"/>
                <w:sz w:val="24"/>
                <w:szCs w:val="24"/>
                <w:rPrChange w:id="5085" w:author="Theoneste Niyodusenga" w:date="2026-08-28T16:37:00Z">
                  <w:rPr>
                    <w:b/>
                    <w:spacing w:val="-3"/>
                    <w:sz w:val="24"/>
                  </w:rPr>
                </w:rPrChange>
              </w:rPr>
              <w:t xml:space="preserve"> </w:t>
            </w:r>
            <w:r w:rsidRPr="00044242">
              <w:rPr>
                <w:rFonts w:ascii="Times New Roman" w:hAnsi="Times New Roman" w:cs="Times New Roman"/>
                <w:sz w:val="24"/>
                <w:szCs w:val="24"/>
                <w:rPrChange w:id="5086" w:author="Theoneste Niyodusenga" w:date="2026-08-28T16:37:00Z">
                  <w:rPr>
                    <w:sz w:val="24"/>
                  </w:rPr>
                </w:rPrChange>
              </w:rPr>
              <w:t>as</w:t>
            </w:r>
            <w:r w:rsidRPr="00044242">
              <w:rPr>
                <w:rFonts w:ascii="Times New Roman" w:hAnsi="Times New Roman" w:cs="Times New Roman"/>
                <w:spacing w:val="-2"/>
                <w:sz w:val="24"/>
                <w:szCs w:val="24"/>
                <w:rPrChange w:id="5087" w:author="Theoneste Niyodusenga" w:date="2026-08-28T16:37:00Z">
                  <w:rPr>
                    <w:spacing w:val="-2"/>
                    <w:sz w:val="24"/>
                  </w:rPr>
                </w:rPrChange>
              </w:rPr>
              <w:t xml:space="preserve"> </w:t>
            </w:r>
            <w:r w:rsidRPr="00044242">
              <w:rPr>
                <w:rFonts w:ascii="Times New Roman" w:hAnsi="Times New Roman" w:cs="Times New Roman"/>
                <w:sz w:val="24"/>
                <w:szCs w:val="24"/>
                <w:rPrChange w:id="5088" w:author="Theoneste Niyodusenga" w:date="2026-08-28T16:37:00Z">
                  <w:rPr>
                    <w:sz w:val="24"/>
                  </w:rPr>
                </w:rPrChange>
              </w:rPr>
              <w:t>required</w:t>
            </w:r>
            <w:r w:rsidRPr="00044242">
              <w:rPr>
                <w:rFonts w:ascii="Times New Roman" w:hAnsi="Times New Roman" w:cs="Times New Roman"/>
                <w:spacing w:val="-4"/>
                <w:sz w:val="24"/>
                <w:szCs w:val="24"/>
                <w:rPrChange w:id="5089" w:author="Theoneste Niyodusenga" w:date="2026-08-28T16:37:00Z">
                  <w:rPr>
                    <w:spacing w:val="-4"/>
                    <w:sz w:val="24"/>
                  </w:rPr>
                </w:rPrChange>
              </w:rPr>
              <w:t xml:space="preserve"> </w:t>
            </w:r>
            <w:r w:rsidRPr="00044242">
              <w:rPr>
                <w:rFonts w:ascii="Times New Roman" w:hAnsi="Times New Roman" w:cs="Times New Roman"/>
                <w:sz w:val="24"/>
                <w:szCs w:val="24"/>
                <w:rPrChange w:id="5090" w:author="Theoneste Niyodusenga" w:date="2026-08-28T16:37:00Z">
                  <w:rPr>
                    <w:sz w:val="24"/>
                  </w:rPr>
                </w:rPrChange>
              </w:rPr>
              <w:t>under</w:t>
            </w:r>
            <w:r w:rsidRPr="00044242">
              <w:rPr>
                <w:rFonts w:ascii="Times New Roman" w:hAnsi="Times New Roman" w:cs="Times New Roman"/>
                <w:spacing w:val="-1"/>
                <w:sz w:val="24"/>
                <w:szCs w:val="24"/>
                <w:rPrChange w:id="5091" w:author="Theoneste Niyodusenga" w:date="2026-08-28T16:37:00Z">
                  <w:rPr>
                    <w:spacing w:val="-1"/>
                    <w:sz w:val="24"/>
                  </w:rPr>
                </w:rPrChange>
              </w:rPr>
              <w:t xml:space="preserve"> </w:t>
            </w:r>
            <w:r w:rsidRPr="00044242">
              <w:rPr>
                <w:rFonts w:ascii="Times New Roman" w:hAnsi="Times New Roman" w:cs="Times New Roman"/>
                <w:sz w:val="24"/>
                <w:szCs w:val="24"/>
                <w:rPrChange w:id="5092" w:author="Theoneste Niyodusenga" w:date="2026-08-28T16:37:00Z">
                  <w:rPr>
                    <w:sz w:val="24"/>
                  </w:rPr>
                </w:rPrChange>
              </w:rPr>
              <w:t>Part</w:t>
            </w:r>
            <w:r w:rsidRPr="00044242">
              <w:rPr>
                <w:rFonts w:ascii="Times New Roman" w:hAnsi="Times New Roman" w:cs="Times New Roman"/>
                <w:spacing w:val="-4"/>
                <w:sz w:val="24"/>
                <w:szCs w:val="24"/>
                <w:rPrChange w:id="5093" w:author="Theoneste Niyodusenga" w:date="2026-08-28T16:37:00Z">
                  <w:rPr>
                    <w:spacing w:val="-4"/>
                    <w:sz w:val="24"/>
                  </w:rPr>
                </w:rPrChange>
              </w:rPr>
              <w:t xml:space="preserve"> </w:t>
            </w:r>
            <w:r w:rsidRPr="00044242">
              <w:rPr>
                <w:rFonts w:ascii="Times New Roman" w:hAnsi="Times New Roman" w:cs="Times New Roman"/>
                <w:spacing w:val="-10"/>
                <w:sz w:val="24"/>
                <w:szCs w:val="24"/>
                <w:rPrChange w:id="5094" w:author="Theoneste Niyodusenga" w:date="2026-08-28T16:37:00Z">
                  <w:rPr>
                    <w:spacing w:val="-10"/>
                    <w:sz w:val="24"/>
                  </w:rPr>
                </w:rPrChange>
              </w:rPr>
              <w:t>V</w:t>
            </w:r>
          </w:p>
        </w:tc>
      </w:tr>
      <w:tr w:rsidR="00A15574" w:rsidRPr="00044242" w14:paraId="4365E7E8" w14:textId="77777777">
        <w:trPr>
          <w:trHeight w:val="832"/>
        </w:trPr>
        <w:tc>
          <w:tcPr>
            <w:tcW w:w="1171" w:type="dxa"/>
            <w:shd w:val="clear" w:color="auto" w:fill="F1F1F1"/>
          </w:tcPr>
          <w:p w14:paraId="4C96E462" w14:textId="77777777" w:rsidR="00A15574" w:rsidRPr="00044242" w:rsidRDefault="00A15574">
            <w:pPr>
              <w:pStyle w:val="TableParagraph"/>
              <w:spacing w:before="31"/>
              <w:ind w:left="0"/>
              <w:rPr>
                <w:rFonts w:ascii="Times New Roman" w:hAnsi="Times New Roman" w:cs="Times New Roman"/>
                <w:sz w:val="24"/>
                <w:szCs w:val="24"/>
                <w:rPrChange w:id="5095" w:author="Theoneste Niyodusenga" w:date="2026-08-28T16:37:00Z">
                  <w:rPr>
                    <w:sz w:val="24"/>
                  </w:rPr>
                </w:rPrChange>
              </w:rPr>
            </w:pPr>
          </w:p>
          <w:p w14:paraId="53C457BF" w14:textId="77777777" w:rsidR="00A15574" w:rsidRPr="00044242" w:rsidRDefault="00D846B0">
            <w:pPr>
              <w:pStyle w:val="TableParagraph"/>
              <w:ind w:left="105"/>
              <w:rPr>
                <w:rFonts w:ascii="Times New Roman" w:hAnsi="Times New Roman" w:cs="Times New Roman"/>
                <w:b/>
                <w:sz w:val="24"/>
                <w:szCs w:val="24"/>
                <w:rPrChange w:id="5096" w:author="Theoneste Niyodusenga" w:date="2026-08-28T16:37:00Z">
                  <w:rPr>
                    <w:b/>
                    <w:sz w:val="24"/>
                  </w:rPr>
                </w:rPrChange>
              </w:rPr>
            </w:pPr>
            <w:r w:rsidRPr="00044242">
              <w:rPr>
                <w:rFonts w:ascii="Times New Roman" w:hAnsi="Times New Roman" w:cs="Times New Roman"/>
                <w:b/>
                <w:sz w:val="24"/>
                <w:szCs w:val="24"/>
                <w:rPrChange w:id="5097" w:author="Theoneste Niyodusenga" w:date="2026-08-28T16:37:00Z">
                  <w:rPr>
                    <w:b/>
                    <w:sz w:val="24"/>
                  </w:rPr>
                </w:rPrChange>
              </w:rPr>
              <w:t>Part</w:t>
            </w:r>
            <w:r w:rsidRPr="00044242">
              <w:rPr>
                <w:rFonts w:ascii="Times New Roman" w:hAnsi="Times New Roman" w:cs="Times New Roman"/>
                <w:b/>
                <w:spacing w:val="-1"/>
                <w:sz w:val="24"/>
                <w:szCs w:val="24"/>
                <w:rPrChange w:id="5098" w:author="Theoneste Niyodusenga" w:date="2026-08-28T16:37:00Z">
                  <w:rPr>
                    <w:b/>
                    <w:spacing w:val="-1"/>
                    <w:sz w:val="24"/>
                  </w:rPr>
                </w:rPrChange>
              </w:rPr>
              <w:t xml:space="preserve"> </w:t>
            </w:r>
            <w:r w:rsidRPr="00044242">
              <w:rPr>
                <w:rFonts w:ascii="Times New Roman" w:hAnsi="Times New Roman" w:cs="Times New Roman"/>
                <w:b/>
                <w:spacing w:val="-5"/>
                <w:sz w:val="24"/>
                <w:szCs w:val="24"/>
                <w:rPrChange w:id="5099" w:author="Theoneste Niyodusenga" w:date="2026-08-28T16:37:00Z">
                  <w:rPr>
                    <w:b/>
                    <w:spacing w:val="-5"/>
                    <w:sz w:val="24"/>
                  </w:rPr>
                </w:rPrChange>
              </w:rPr>
              <w:t>VI</w:t>
            </w:r>
          </w:p>
        </w:tc>
        <w:tc>
          <w:tcPr>
            <w:tcW w:w="7252" w:type="dxa"/>
            <w:shd w:val="clear" w:color="auto" w:fill="F1F1F1"/>
          </w:tcPr>
          <w:p w14:paraId="2E67138E" w14:textId="77777777" w:rsidR="00A15574" w:rsidRPr="00044242" w:rsidRDefault="00D846B0">
            <w:pPr>
              <w:pStyle w:val="TableParagraph"/>
              <w:spacing w:before="100"/>
              <w:ind w:left="105"/>
              <w:rPr>
                <w:rFonts w:ascii="Times New Roman" w:hAnsi="Times New Roman" w:cs="Times New Roman"/>
                <w:sz w:val="24"/>
                <w:szCs w:val="24"/>
                <w:rPrChange w:id="5100" w:author="Theoneste Niyodusenga" w:date="2026-08-28T16:37:00Z">
                  <w:rPr>
                    <w:sz w:val="24"/>
                  </w:rPr>
                </w:rPrChange>
              </w:rPr>
            </w:pPr>
            <w:r w:rsidRPr="00044242">
              <w:rPr>
                <w:rFonts w:ascii="Times New Roman" w:hAnsi="Times New Roman" w:cs="Times New Roman"/>
                <w:b/>
                <w:sz w:val="24"/>
                <w:szCs w:val="24"/>
                <w:rPrChange w:id="5101" w:author="Theoneste Niyodusenga" w:date="2026-08-28T16:37:00Z">
                  <w:rPr>
                    <w:b/>
                    <w:sz w:val="24"/>
                  </w:rPr>
                </w:rPrChange>
              </w:rPr>
              <w:t>Financial</w:t>
            </w:r>
            <w:r w:rsidRPr="00044242">
              <w:rPr>
                <w:rFonts w:ascii="Times New Roman" w:hAnsi="Times New Roman" w:cs="Times New Roman"/>
                <w:b/>
                <w:spacing w:val="-5"/>
                <w:sz w:val="24"/>
                <w:szCs w:val="24"/>
                <w:rPrChange w:id="5102" w:author="Theoneste Niyodusenga" w:date="2026-08-28T16:37:00Z">
                  <w:rPr>
                    <w:b/>
                    <w:spacing w:val="-5"/>
                    <w:sz w:val="24"/>
                  </w:rPr>
                </w:rPrChange>
              </w:rPr>
              <w:t xml:space="preserve"> </w:t>
            </w:r>
            <w:r w:rsidRPr="00044242">
              <w:rPr>
                <w:rFonts w:ascii="Times New Roman" w:hAnsi="Times New Roman" w:cs="Times New Roman"/>
                <w:b/>
                <w:sz w:val="24"/>
                <w:szCs w:val="24"/>
                <w:rPrChange w:id="5103" w:author="Theoneste Niyodusenga" w:date="2026-08-28T16:37:00Z">
                  <w:rPr>
                    <w:b/>
                    <w:sz w:val="24"/>
                  </w:rPr>
                </w:rPrChange>
              </w:rPr>
              <w:t>Bid</w:t>
            </w:r>
            <w:r w:rsidRPr="00044242">
              <w:rPr>
                <w:rFonts w:ascii="Times New Roman" w:hAnsi="Times New Roman" w:cs="Times New Roman"/>
                <w:b/>
                <w:spacing w:val="1"/>
                <w:sz w:val="24"/>
                <w:szCs w:val="24"/>
                <w:rPrChange w:id="5104" w:author="Theoneste Niyodusenga" w:date="2026-08-28T16:37:00Z">
                  <w:rPr>
                    <w:b/>
                    <w:spacing w:val="1"/>
                    <w:sz w:val="24"/>
                  </w:rPr>
                </w:rPrChange>
              </w:rPr>
              <w:t xml:space="preserve"> </w:t>
            </w:r>
            <w:r w:rsidRPr="00044242">
              <w:rPr>
                <w:rFonts w:ascii="Times New Roman" w:hAnsi="Times New Roman" w:cs="Times New Roman"/>
                <w:sz w:val="24"/>
                <w:szCs w:val="24"/>
                <w:rPrChange w:id="5105" w:author="Theoneste Niyodusenga" w:date="2026-08-28T16:37:00Z">
                  <w:rPr>
                    <w:sz w:val="24"/>
                  </w:rPr>
                </w:rPrChange>
              </w:rPr>
              <w:t>as</w:t>
            </w:r>
            <w:r w:rsidRPr="00044242">
              <w:rPr>
                <w:rFonts w:ascii="Times New Roman" w:hAnsi="Times New Roman" w:cs="Times New Roman"/>
                <w:spacing w:val="-3"/>
                <w:sz w:val="24"/>
                <w:szCs w:val="24"/>
                <w:rPrChange w:id="5106" w:author="Theoneste Niyodusenga" w:date="2026-08-28T16:37:00Z">
                  <w:rPr>
                    <w:spacing w:val="-3"/>
                    <w:sz w:val="24"/>
                  </w:rPr>
                </w:rPrChange>
              </w:rPr>
              <w:t xml:space="preserve"> </w:t>
            </w:r>
            <w:r w:rsidRPr="00044242">
              <w:rPr>
                <w:rFonts w:ascii="Times New Roman" w:hAnsi="Times New Roman" w:cs="Times New Roman"/>
                <w:sz w:val="24"/>
                <w:szCs w:val="24"/>
                <w:rPrChange w:id="5107" w:author="Theoneste Niyodusenga" w:date="2026-08-28T16:37:00Z">
                  <w:rPr>
                    <w:sz w:val="24"/>
                  </w:rPr>
                </w:rPrChange>
              </w:rPr>
              <w:t>required</w:t>
            </w:r>
            <w:r w:rsidRPr="00044242">
              <w:rPr>
                <w:rFonts w:ascii="Times New Roman" w:hAnsi="Times New Roman" w:cs="Times New Roman"/>
                <w:spacing w:val="-5"/>
                <w:sz w:val="24"/>
                <w:szCs w:val="24"/>
                <w:rPrChange w:id="5108" w:author="Theoneste Niyodusenga" w:date="2026-08-28T16:37:00Z">
                  <w:rPr>
                    <w:spacing w:val="-5"/>
                    <w:sz w:val="24"/>
                  </w:rPr>
                </w:rPrChange>
              </w:rPr>
              <w:t xml:space="preserve"> </w:t>
            </w:r>
            <w:r w:rsidRPr="00044242">
              <w:rPr>
                <w:rFonts w:ascii="Times New Roman" w:hAnsi="Times New Roman" w:cs="Times New Roman"/>
                <w:sz w:val="24"/>
                <w:szCs w:val="24"/>
                <w:rPrChange w:id="5109" w:author="Theoneste Niyodusenga" w:date="2026-08-28T16:37:00Z">
                  <w:rPr>
                    <w:sz w:val="24"/>
                  </w:rPr>
                </w:rPrChange>
              </w:rPr>
              <w:t>under</w:t>
            </w:r>
            <w:r w:rsidRPr="00044242">
              <w:rPr>
                <w:rFonts w:ascii="Times New Roman" w:hAnsi="Times New Roman" w:cs="Times New Roman"/>
                <w:spacing w:val="-3"/>
                <w:sz w:val="24"/>
                <w:szCs w:val="24"/>
                <w:rPrChange w:id="5110" w:author="Theoneste Niyodusenga" w:date="2026-08-28T16:37:00Z">
                  <w:rPr>
                    <w:spacing w:val="-3"/>
                    <w:sz w:val="24"/>
                  </w:rPr>
                </w:rPrChange>
              </w:rPr>
              <w:t xml:space="preserve"> </w:t>
            </w:r>
            <w:r w:rsidRPr="00044242">
              <w:rPr>
                <w:rFonts w:ascii="Times New Roman" w:hAnsi="Times New Roman" w:cs="Times New Roman"/>
                <w:sz w:val="24"/>
                <w:szCs w:val="24"/>
                <w:rPrChange w:id="5111" w:author="Theoneste Niyodusenga" w:date="2026-08-28T16:37:00Z">
                  <w:rPr>
                    <w:sz w:val="24"/>
                  </w:rPr>
                </w:rPrChange>
              </w:rPr>
              <w:t>Part</w:t>
            </w:r>
            <w:r w:rsidRPr="00044242">
              <w:rPr>
                <w:rFonts w:ascii="Times New Roman" w:hAnsi="Times New Roman" w:cs="Times New Roman"/>
                <w:spacing w:val="-4"/>
                <w:sz w:val="24"/>
                <w:szCs w:val="24"/>
                <w:rPrChange w:id="5112" w:author="Theoneste Niyodusenga" w:date="2026-08-28T16:37:00Z">
                  <w:rPr>
                    <w:spacing w:val="-4"/>
                    <w:sz w:val="24"/>
                  </w:rPr>
                </w:rPrChange>
              </w:rPr>
              <w:t xml:space="preserve"> </w:t>
            </w:r>
            <w:r w:rsidRPr="00044242">
              <w:rPr>
                <w:rFonts w:ascii="Times New Roman" w:hAnsi="Times New Roman" w:cs="Times New Roman"/>
                <w:spacing w:val="-5"/>
                <w:sz w:val="24"/>
                <w:szCs w:val="24"/>
                <w:rPrChange w:id="5113" w:author="Theoneste Niyodusenga" w:date="2026-08-28T16:37:00Z">
                  <w:rPr>
                    <w:spacing w:val="-5"/>
                    <w:sz w:val="24"/>
                  </w:rPr>
                </w:rPrChange>
              </w:rPr>
              <w:t>VI</w:t>
            </w:r>
          </w:p>
        </w:tc>
      </w:tr>
    </w:tbl>
    <w:p w14:paraId="377E8766" w14:textId="77777777" w:rsidR="00A15574" w:rsidRPr="00044242" w:rsidRDefault="00A15574">
      <w:pPr>
        <w:pStyle w:val="TableParagraph"/>
        <w:rPr>
          <w:rFonts w:ascii="Times New Roman" w:hAnsi="Times New Roman" w:cs="Times New Roman"/>
          <w:sz w:val="24"/>
          <w:szCs w:val="24"/>
          <w:rPrChange w:id="5114" w:author="Theoneste Niyodusenga" w:date="2026-08-28T16:37:00Z">
            <w:rPr>
              <w:sz w:val="24"/>
            </w:rPr>
          </w:rPrChange>
        </w:rPr>
        <w:sectPr w:rsidR="00A15574" w:rsidRPr="00044242">
          <w:pgSz w:w="12240" w:h="15840"/>
          <w:pgMar w:top="1360" w:right="360" w:bottom="1260" w:left="1080" w:header="0" w:footer="1066" w:gutter="0"/>
          <w:cols w:space="720"/>
        </w:sectPr>
      </w:pPr>
    </w:p>
    <w:p w14:paraId="0C1D1EE9" w14:textId="77777777" w:rsidR="00A15574" w:rsidRPr="00044242" w:rsidRDefault="00D846B0">
      <w:pPr>
        <w:pStyle w:val="Heading3"/>
        <w:spacing w:after="240"/>
        <w:ind w:left="1982"/>
        <w:rPr>
          <w:rFonts w:ascii="Times New Roman" w:hAnsi="Times New Roman" w:cs="Times New Roman"/>
          <w:b/>
          <w:bCs/>
          <w:color w:val="auto"/>
          <w:rPrChange w:id="5115" w:author="Theoneste Niyodusenga" w:date="2026-08-28T16:37:00Z">
            <w:rPr>
              <w:rFonts w:ascii="Tahoma" w:hAnsi="Tahoma" w:cs="Tahoma"/>
              <w:b/>
              <w:bCs/>
              <w:color w:val="auto"/>
            </w:rPr>
          </w:rPrChange>
        </w:rPr>
      </w:pPr>
      <w:bookmarkStart w:id="5116" w:name="ANNEX_4:_MODEL_FOR_CLARIFICATIONS_REQUES"/>
      <w:bookmarkStart w:id="5117" w:name="_bookmark42"/>
      <w:bookmarkStart w:id="5118" w:name="_Toc238206687"/>
      <w:bookmarkEnd w:id="5116"/>
      <w:bookmarkEnd w:id="5117"/>
      <w:r w:rsidRPr="00044242">
        <w:rPr>
          <w:rFonts w:ascii="Times New Roman" w:hAnsi="Times New Roman" w:cs="Times New Roman"/>
          <w:b/>
          <w:bCs/>
          <w:color w:val="auto"/>
          <w:rPrChange w:id="5119" w:author="Theoneste Niyodusenga" w:date="2026-08-28T16:37:00Z">
            <w:rPr>
              <w:rFonts w:ascii="Tahoma" w:hAnsi="Tahoma" w:cs="Tahoma"/>
              <w:b/>
              <w:bCs/>
              <w:color w:val="auto"/>
            </w:rPr>
          </w:rPrChange>
        </w:rPr>
        <w:lastRenderedPageBreak/>
        <w:t>ANNEX</w:t>
      </w:r>
      <w:r w:rsidRPr="00044242">
        <w:rPr>
          <w:rFonts w:ascii="Times New Roman" w:hAnsi="Times New Roman" w:cs="Times New Roman"/>
          <w:b/>
          <w:bCs/>
          <w:color w:val="auto"/>
          <w:spacing w:val="-4"/>
          <w:rPrChange w:id="5120" w:author="Theoneste Niyodusenga" w:date="2026-08-28T16:37:00Z">
            <w:rPr>
              <w:rFonts w:ascii="Tahoma" w:hAnsi="Tahoma" w:cs="Tahoma"/>
              <w:b/>
              <w:bCs/>
              <w:color w:val="auto"/>
              <w:spacing w:val="-4"/>
            </w:rPr>
          </w:rPrChange>
        </w:rPr>
        <w:t xml:space="preserve"> </w:t>
      </w:r>
      <w:r w:rsidRPr="00044242">
        <w:rPr>
          <w:rFonts w:ascii="Times New Roman" w:hAnsi="Times New Roman" w:cs="Times New Roman"/>
          <w:b/>
          <w:bCs/>
          <w:color w:val="auto"/>
          <w:rPrChange w:id="5121" w:author="Theoneste Niyodusenga" w:date="2026-08-28T16:37:00Z">
            <w:rPr>
              <w:rFonts w:ascii="Tahoma" w:hAnsi="Tahoma" w:cs="Tahoma"/>
              <w:b/>
              <w:bCs/>
              <w:color w:val="auto"/>
            </w:rPr>
          </w:rPrChange>
        </w:rPr>
        <w:t>4:</w:t>
      </w:r>
      <w:r w:rsidRPr="00044242">
        <w:rPr>
          <w:rFonts w:ascii="Times New Roman" w:hAnsi="Times New Roman" w:cs="Times New Roman"/>
          <w:b/>
          <w:bCs/>
          <w:color w:val="auto"/>
          <w:spacing w:val="-3"/>
          <w:rPrChange w:id="5122" w:author="Theoneste Niyodusenga" w:date="2026-08-28T16:37:00Z">
            <w:rPr>
              <w:rFonts w:ascii="Tahoma" w:hAnsi="Tahoma" w:cs="Tahoma"/>
              <w:b/>
              <w:bCs/>
              <w:color w:val="auto"/>
              <w:spacing w:val="-3"/>
            </w:rPr>
          </w:rPrChange>
        </w:rPr>
        <w:t xml:space="preserve"> </w:t>
      </w:r>
      <w:r w:rsidRPr="00044242">
        <w:rPr>
          <w:rFonts w:ascii="Times New Roman" w:hAnsi="Times New Roman" w:cs="Times New Roman"/>
          <w:b/>
          <w:bCs/>
          <w:color w:val="auto"/>
          <w:rPrChange w:id="5123" w:author="Theoneste Niyodusenga" w:date="2026-08-28T16:37:00Z">
            <w:rPr>
              <w:rFonts w:ascii="Tahoma" w:hAnsi="Tahoma" w:cs="Tahoma"/>
              <w:b/>
              <w:bCs/>
              <w:color w:val="auto"/>
            </w:rPr>
          </w:rPrChange>
        </w:rPr>
        <w:t>MODEL</w:t>
      </w:r>
      <w:r w:rsidRPr="00044242">
        <w:rPr>
          <w:rFonts w:ascii="Times New Roman" w:hAnsi="Times New Roman" w:cs="Times New Roman"/>
          <w:b/>
          <w:bCs/>
          <w:color w:val="auto"/>
          <w:spacing w:val="-4"/>
          <w:rPrChange w:id="5124" w:author="Theoneste Niyodusenga" w:date="2026-08-28T16:37:00Z">
            <w:rPr>
              <w:rFonts w:ascii="Tahoma" w:hAnsi="Tahoma" w:cs="Tahoma"/>
              <w:b/>
              <w:bCs/>
              <w:color w:val="auto"/>
              <w:spacing w:val="-4"/>
            </w:rPr>
          </w:rPrChange>
        </w:rPr>
        <w:t xml:space="preserve"> </w:t>
      </w:r>
      <w:r w:rsidRPr="00044242">
        <w:rPr>
          <w:rFonts w:ascii="Times New Roman" w:hAnsi="Times New Roman" w:cs="Times New Roman"/>
          <w:b/>
          <w:bCs/>
          <w:color w:val="auto"/>
          <w:rPrChange w:id="5125" w:author="Theoneste Niyodusenga" w:date="2026-08-28T16:37:00Z">
            <w:rPr>
              <w:rFonts w:ascii="Tahoma" w:hAnsi="Tahoma" w:cs="Tahoma"/>
              <w:b/>
              <w:bCs/>
              <w:color w:val="auto"/>
            </w:rPr>
          </w:rPrChange>
        </w:rPr>
        <w:t>FOR</w:t>
      </w:r>
      <w:r w:rsidRPr="00044242">
        <w:rPr>
          <w:rFonts w:ascii="Times New Roman" w:hAnsi="Times New Roman" w:cs="Times New Roman"/>
          <w:b/>
          <w:bCs/>
          <w:color w:val="auto"/>
          <w:spacing w:val="-1"/>
          <w:rPrChange w:id="5126" w:author="Theoneste Niyodusenga" w:date="2026-08-28T16:37:00Z">
            <w:rPr>
              <w:rFonts w:ascii="Tahoma" w:hAnsi="Tahoma" w:cs="Tahoma"/>
              <w:b/>
              <w:bCs/>
              <w:color w:val="auto"/>
              <w:spacing w:val="-1"/>
            </w:rPr>
          </w:rPrChange>
        </w:rPr>
        <w:t xml:space="preserve"> </w:t>
      </w:r>
      <w:r w:rsidRPr="00044242">
        <w:rPr>
          <w:rFonts w:ascii="Times New Roman" w:hAnsi="Times New Roman" w:cs="Times New Roman"/>
          <w:b/>
          <w:bCs/>
          <w:color w:val="auto"/>
          <w:rPrChange w:id="5127" w:author="Theoneste Niyodusenga" w:date="2026-08-28T16:37:00Z">
            <w:rPr>
              <w:rFonts w:ascii="Tahoma" w:hAnsi="Tahoma" w:cs="Tahoma"/>
              <w:b/>
              <w:bCs/>
              <w:color w:val="auto"/>
            </w:rPr>
          </w:rPrChange>
        </w:rPr>
        <w:t>CLARIFICATIONS</w:t>
      </w:r>
      <w:r w:rsidRPr="00044242">
        <w:rPr>
          <w:rFonts w:ascii="Times New Roman" w:hAnsi="Times New Roman" w:cs="Times New Roman"/>
          <w:b/>
          <w:bCs/>
          <w:color w:val="auto"/>
          <w:spacing w:val="-3"/>
          <w:rPrChange w:id="5128" w:author="Theoneste Niyodusenga" w:date="2026-08-28T16:37:00Z">
            <w:rPr>
              <w:rFonts w:ascii="Tahoma" w:hAnsi="Tahoma" w:cs="Tahoma"/>
              <w:b/>
              <w:bCs/>
              <w:color w:val="auto"/>
              <w:spacing w:val="-3"/>
            </w:rPr>
          </w:rPrChange>
        </w:rPr>
        <w:t xml:space="preserve"> </w:t>
      </w:r>
      <w:r w:rsidRPr="00044242">
        <w:rPr>
          <w:rFonts w:ascii="Times New Roman" w:hAnsi="Times New Roman" w:cs="Times New Roman"/>
          <w:b/>
          <w:bCs/>
          <w:color w:val="auto"/>
          <w:spacing w:val="-2"/>
          <w:rPrChange w:id="5129" w:author="Theoneste Niyodusenga" w:date="2026-08-28T16:37:00Z">
            <w:rPr>
              <w:rFonts w:ascii="Tahoma" w:hAnsi="Tahoma" w:cs="Tahoma"/>
              <w:b/>
              <w:bCs/>
              <w:color w:val="auto"/>
              <w:spacing w:val="-2"/>
            </w:rPr>
          </w:rPrChange>
        </w:rPr>
        <w:t>REQUEST</w:t>
      </w:r>
      <w:bookmarkEnd w:id="5118"/>
    </w:p>
    <w:p w14:paraId="7377EC8A" w14:textId="7868629F" w:rsidR="00A15574" w:rsidRPr="00044242" w:rsidRDefault="00D846B0">
      <w:pPr>
        <w:pStyle w:val="BodyText"/>
        <w:spacing w:line="247" w:lineRule="auto"/>
        <w:ind w:left="355" w:right="-731" w:hanging="10"/>
        <w:jc w:val="both"/>
        <w:rPr>
          <w:rFonts w:ascii="Times New Roman" w:hAnsi="Times New Roman" w:cs="Times New Roman"/>
          <w:sz w:val="24"/>
          <w:szCs w:val="24"/>
          <w:rPrChange w:id="5130" w:author="Theoneste Niyodusenga" w:date="2026-08-28T16:37:00Z">
            <w:rPr>
              <w:rFonts w:ascii="Tahoma" w:hAnsi="Tahoma" w:cs="Tahoma"/>
            </w:rPr>
          </w:rPrChange>
        </w:rPr>
      </w:pPr>
      <w:r w:rsidRPr="00044242">
        <w:rPr>
          <w:rFonts w:ascii="Times New Roman" w:hAnsi="Times New Roman" w:cs="Times New Roman"/>
          <w:sz w:val="24"/>
          <w:szCs w:val="24"/>
          <w:rPrChange w:id="5131" w:author="Theoneste Niyodusenga" w:date="2026-08-28T16:37:00Z">
            <w:rPr>
              <w:rFonts w:ascii="Tahoma" w:hAnsi="Tahoma" w:cs="Tahoma"/>
            </w:rPr>
          </w:rPrChange>
        </w:rPr>
        <w:t>This</w:t>
      </w:r>
      <w:r w:rsidRPr="00044242">
        <w:rPr>
          <w:rFonts w:ascii="Times New Roman" w:hAnsi="Times New Roman" w:cs="Times New Roman"/>
          <w:spacing w:val="-9"/>
          <w:sz w:val="24"/>
          <w:szCs w:val="24"/>
          <w:rPrChange w:id="5132" w:author="Theoneste Niyodusenga" w:date="2026-08-28T16:37:00Z">
            <w:rPr>
              <w:rFonts w:ascii="Tahoma" w:hAnsi="Tahoma" w:cs="Tahoma"/>
              <w:spacing w:val="-9"/>
            </w:rPr>
          </w:rPrChange>
        </w:rPr>
        <w:t xml:space="preserve"> </w:t>
      </w:r>
      <w:r w:rsidRPr="00044242">
        <w:rPr>
          <w:rFonts w:ascii="Times New Roman" w:hAnsi="Times New Roman" w:cs="Times New Roman"/>
          <w:sz w:val="24"/>
          <w:szCs w:val="24"/>
          <w:rPrChange w:id="5133" w:author="Theoneste Niyodusenga" w:date="2026-08-28T16:37:00Z">
            <w:rPr>
              <w:rFonts w:ascii="Tahoma" w:hAnsi="Tahoma" w:cs="Tahoma"/>
            </w:rPr>
          </w:rPrChange>
        </w:rPr>
        <w:t>template</w:t>
      </w:r>
      <w:r w:rsidRPr="00044242">
        <w:rPr>
          <w:rFonts w:ascii="Times New Roman" w:hAnsi="Times New Roman" w:cs="Times New Roman"/>
          <w:spacing w:val="-9"/>
          <w:sz w:val="24"/>
          <w:szCs w:val="24"/>
          <w:rPrChange w:id="5134" w:author="Theoneste Niyodusenga" w:date="2026-08-28T16:37:00Z">
            <w:rPr>
              <w:rFonts w:ascii="Tahoma" w:hAnsi="Tahoma" w:cs="Tahoma"/>
              <w:spacing w:val="-9"/>
            </w:rPr>
          </w:rPrChange>
        </w:rPr>
        <w:t xml:space="preserve"> </w:t>
      </w:r>
      <w:r w:rsidRPr="00044242">
        <w:rPr>
          <w:rFonts w:ascii="Times New Roman" w:hAnsi="Times New Roman" w:cs="Times New Roman"/>
          <w:sz w:val="24"/>
          <w:szCs w:val="24"/>
          <w:rPrChange w:id="5135" w:author="Theoneste Niyodusenga" w:date="2026-08-28T16:37:00Z">
            <w:rPr>
              <w:rFonts w:ascii="Tahoma" w:hAnsi="Tahoma" w:cs="Tahoma"/>
            </w:rPr>
          </w:rPrChange>
        </w:rPr>
        <w:t>is</w:t>
      </w:r>
      <w:r w:rsidRPr="00044242">
        <w:rPr>
          <w:rFonts w:ascii="Times New Roman" w:hAnsi="Times New Roman" w:cs="Times New Roman"/>
          <w:spacing w:val="-9"/>
          <w:sz w:val="24"/>
          <w:szCs w:val="24"/>
          <w:rPrChange w:id="5136" w:author="Theoneste Niyodusenga" w:date="2026-08-28T16:37:00Z">
            <w:rPr>
              <w:rFonts w:ascii="Tahoma" w:hAnsi="Tahoma" w:cs="Tahoma"/>
              <w:spacing w:val="-9"/>
            </w:rPr>
          </w:rPrChange>
        </w:rPr>
        <w:t xml:space="preserve"> </w:t>
      </w:r>
      <w:r w:rsidRPr="00044242">
        <w:rPr>
          <w:rFonts w:ascii="Times New Roman" w:hAnsi="Times New Roman" w:cs="Times New Roman"/>
          <w:sz w:val="24"/>
          <w:szCs w:val="24"/>
          <w:rPrChange w:id="5137" w:author="Theoneste Niyodusenga" w:date="2026-08-28T16:37:00Z">
            <w:rPr>
              <w:rFonts w:ascii="Tahoma" w:hAnsi="Tahoma" w:cs="Tahoma"/>
            </w:rPr>
          </w:rPrChange>
        </w:rPr>
        <w:t>for</w:t>
      </w:r>
      <w:r w:rsidRPr="00044242">
        <w:rPr>
          <w:rFonts w:ascii="Times New Roman" w:hAnsi="Times New Roman" w:cs="Times New Roman"/>
          <w:spacing w:val="-10"/>
          <w:sz w:val="24"/>
          <w:szCs w:val="24"/>
          <w:rPrChange w:id="5138" w:author="Theoneste Niyodusenga" w:date="2026-08-28T16:37:00Z">
            <w:rPr>
              <w:rFonts w:ascii="Tahoma" w:hAnsi="Tahoma" w:cs="Tahoma"/>
              <w:spacing w:val="-10"/>
            </w:rPr>
          </w:rPrChange>
        </w:rPr>
        <w:t xml:space="preserve"> </w:t>
      </w:r>
      <w:r w:rsidRPr="00044242">
        <w:rPr>
          <w:rFonts w:ascii="Times New Roman" w:hAnsi="Times New Roman" w:cs="Times New Roman"/>
          <w:sz w:val="24"/>
          <w:szCs w:val="24"/>
          <w:rPrChange w:id="5139" w:author="Theoneste Niyodusenga" w:date="2026-08-28T16:37:00Z">
            <w:rPr>
              <w:rFonts w:ascii="Tahoma" w:hAnsi="Tahoma" w:cs="Tahoma"/>
            </w:rPr>
          </w:rPrChange>
        </w:rPr>
        <w:t>organizing</w:t>
      </w:r>
      <w:r w:rsidRPr="00044242">
        <w:rPr>
          <w:rFonts w:ascii="Times New Roman" w:hAnsi="Times New Roman" w:cs="Times New Roman"/>
          <w:spacing w:val="-10"/>
          <w:sz w:val="24"/>
          <w:szCs w:val="24"/>
          <w:rPrChange w:id="5140" w:author="Theoneste Niyodusenga" w:date="2026-08-28T16:37:00Z">
            <w:rPr>
              <w:rFonts w:ascii="Tahoma" w:hAnsi="Tahoma" w:cs="Tahoma"/>
              <w:spacing w:val="-10"/>
            </w:rPr>
          </w:rPrChange>
        </w:rPr>
        <w:t xml:space="preserve"> </w:t>
      </w:r>
      <w:r w:rsidRPr="00044242">
        <w:rPr>
          <w:rFonts w:ascii="Times New Roman" w:hAnsi="Times New Roman" w:cs="Times New Roman"/>
          <w:sz w:val="24"/>
          <w:szCs w:val="24"/>
          <w:rPrChange w:id="5141" w:author="Theoneste Niyodusenga" w:date="2026-08-28T16:37:00Z">
            <w:rPr>
              <w:rFonts w:ascii="Tahoma" w:hAnsi="Tahoma" w:cs="Tahoma"/>
            </w:rPr>
          </w:rPrChange>
        </w:rPr>
        <w:t>and</w:t>
      </w:r>
      <w:r w:rsidRPr="00044242">
        <w:rPr>
          <w:rFonts w:ascii="Times New Roman" w:hAnsi="Times New Roman" w:cs="Times New Roman"/>
          <w:spacing w:val="-10"/>
          <w:sz w:val="24"/>
          <w:szCs w:val="24"/>
          <w:rPrChange w:id="5142" w:author="Theoneste Niyodusenga" w:date="2026-08-28T16:37:00Z">
            <w:rPr>
              <w:rFonts w:ascii="Tahoma" w:hAnsi="Tahoma" w:cs="Tahoma"/>
              <w:spacing w:val="-10"/>
            </w:rPr>
          </w:rPrChange>
        </w:rPr>
        <w:t xml:space="preserve"> </w:t>
      </w:r>
      <w:r w:rsidRPr="00044242">
        <w:rPr>
          <w:rFonts w:ascii="Times New Roman" w:hAnsi="Times New Roman" w:cs="Times New Roman"/>
          <w:sz w:val="24"/>
          <w:szCs w:val="24"/>
          <w:rPrChange w:id="5143" w:author="Theoneste Niyodusenga" w:date="2026-08-28T16:37:00Z">
            <w:rPr>
              <w:rFonts w:ascii="Tahoma" w:hAnsi="Tahoma" w:cs="Tahoma"/>
            </w:rPr>
          </w:rPrChange>
        </w:rPr>
        <w:t>submitting</w:t>
      </w:r>
      <w:r w:rsidRPr="00044242">
        <w:rPr>
          <w:rFonts w:ascii="Times New Roman" w:hAnsi="Times New Roman" w:cs="Times New Roman"/>
          <w:spacing w:val="-7"/>
          <w:sz w:val="24"/>
          <w:szCs w:val="24"/>
          <w:rPrChange w:id="5144" w:author="Theoneste Niyodusenga" w:date="2026-08-28T16:37:00Z">
            <w:rPr>
              <w:rFonts w:ascii="Tahoma" w:hAnsi="Tahoma" w:cs="Tahoma"/>
              <w:spacing w:val="-7"/>
            </w:rPr>
          </w:rPrChange>
        </w:rPr>
        <w:t xml:space="preserve"> </w:t>
      </w:r>
      <w:r w:rsidRPr="00044242">
        <w:rPr>
          <w:rFonts w:ascii="Times New Roman" w:hAnsi="Times New Roman" w:cs="Times New Roman"/>
          <w:sz w:val="24"/>
          <w:szCs w:val="24"/>
          <w:rPrChange w:id="5145" w:author="Theoneste Niyodusenga" w:date="2026-08-28T16:37:00Z">
            <w:rPr>
              <w:rFonts w:ascii="Tahoma" w:hAnsi="Tahoma" w:cs="Tahoma"/>
            </w:rPr>
          </w:rPrChange>
        </w:rPr>
        <w:t>questions</w:t>
      </w:r>
      <w:r w:rsidRPr="00044242">
        <w:rPr>
          <w:rFonts w:ascii="Times New Roman" w:hAnsi="Times New Roman" w:cs="Times New Roman"/>
          <w:spacing w:val="-9"/>
          <w:sz w:val="24"/>
          <w:szCs w:val="24"/>
          <w:rPrChange w:id="5146" w:author="Theoneste Niyodusenga" w:date="2026-08-28T16:37:00Z">
            <w:rPr>
              <w:rFonts w:ascii="Tahoma" w:hAnsi="Tahoma" w:cs="Tahoma"/>
              <w:spacing w:val="-9"/>
            </w:rPr>
          </w:rPrChange>
        </w:rPr>
        <w:t xml:space="preserve"> </w:t>
      </w:r>
      <w:r w:rsidRPr="00044242">
        <w:rPr>
          <w:rFonts w:ascii="Times New Roman" w:hAnsi="Times New Roman" w:cs="Times New Roman"/>
          <w:sz w:val="24"/>
          <w:szCs w:val="24"/>
          <w:rPrChange w:id="5147" w:author="Theoneste Niyodusenga" w:date="2026-08-28T16:37:00Z">
            <w:rPr>
              <w:rFonts w:ascii="Tahoma" w:hAnsi="Tahoma" w:cs="Tahoma"/>
            </w:rPr>
          </w:rPrChange>
        </w:rPr>
        <w:t>by</w:t>
      </w:r>
      <w:r w:rsidRPr="00044242">
        <w:rPr>
          <w:rFonts w:ascii="Times New Roman" w:hAnsi="Times New Roman" w:cs="Times New Roman"/>
          <w:spacing w:val="-10"/>
          <w:sz w:val="24"/>
          <w:szCs w:val="24"/>
          <w:rPrChange w:id="5148" w:author="Theoneste Niyodusenga" w:date="2026-08-28T16:37:00Z">
            <w:rPr>
              <w:rFonts w:ascii="Tahoma" w:hAnsi="Tahoma" w:cs="Tahoma"/>
              <w:spacing w:val="-10"/>
            </w:rPr>
          </w:rPrChange>
        </w:rPr>
        <w:t xml:space="preserve"> </w:t>
      </w:r>
      <w:r w:rsidRPr="00044242">
        <w:rPr>
          <w:rFonts w:ascii="Times New Roman" w:hAnsi="Times New Roman" w:cs="Times New Roman"/>
          <w:sz w:val="24"/>
          <w:szCs w:val="24"/>
          <w:rPrChange w:id="5149" w:author="Theoneste Niyodusenga" w:date="2026-08-28T16:37:00Z">
            <w:rPr>
              <w:rFonts w:ascii="Tahoma" w:hAnsi="Tahoma" w:cs="Tahoma"/>
            </w:rPr>
          </w:rPrChange>
        </w:rPr>
        <w:t>candidates</w:t>
      </w:r>
      <w:r w:rsidRPr="00044242">
        <w:rPr>
          <w:rFonts w:ascii="Times New Roman" w:hAnsi="Times New Roman" w:cs="Times New Roman"/>
          <w:spacing w:val="-9"/>
          <w:sz w:val="24"/>
          <w:szCs w:val="24"/>
          <w:rPrChange w:id="5150" w:author="Theoneste Niyodusenga" w:date="2026-08-28T16:37:00Z">
            <w:rPr>
              <w:rFonts w:ascii="Tahoma" w:hAnsi="Tahoma" w:cs="Tahoma"/>
              <w:spacing w:val="-9"/>
            </w:rPr>
          </w:rPrChange>
        </w:rPr>
        <w:t xml:space="preserve"> </w:t>
      </w:r>
      <w:ins w:id="5151" w:author="Theoneste Niyodusenga" w:date="2026-08-28T16:34:00Z">
        <w:r w:rsidR="00BF32A0" w:rsidRPr="00044242">
          <w:rPr>
            <w:rFonts w:ascii="Times New Roman" w:hAnsi="Times New Roman" w:cs="Times New Roman"/>
            <w:sz w:val="24"/>
            <w:szCs w:val="24"/>
          </w:rPr>
          <w:t xml:space="preserve">to </w:t>
        </w:r>
        <w:proofErr w:type="spellStart"/>
        <w:r w:rsidR="00BF32A0" w:rsidRPr="00044242">
          <w:rPr>
            <w:rFonts w:ascii="Times New Roman" w:hAnsi="Times New Roman" w:cs="Times New Roman"/>
            <w:sz w:val="24"/>
            <w:szCs w:val="24"/>
          </w:rPr>
          <w:t>Nyagatare</w:t>
        </w:r>
        <w:proofErr w:type="spellEnd"/>
        <w:r w:rsidR="00BF32A0" w:rsidRPr="00044242">
          <w:rPr>
            <w:rFonts w:ascii="Times New Roman" w:hAnsi="Times New Roman" w:cs="Times New Roman"/>
            <w:sz w:val="24"/>
            <w:szCs w:val="24"/>
          </w:rPr>
          <w:t xml:space="preserve"> District </w:t>
        </w:r>
      </w:ins>
      <w:del w:id="5152" w:author="Theoneste Niyodusenga" w:date="2026-08-28T16:34:00Z">
        <w:r w:rsidRPr="00044242" w:rsidDel="00BF32A0">
          <w:rPr>
            <w:rFonts w:ascii="Times New Roman" w:hAnsi="Times New Roman" w:cs="Times New Roman"/>
            <w:sz w:val="24"/>
            <w:szCs w:val="24"/>
            <w:rPrChange w:id="5153" w:author="Theoneste Niyodusenga" w:date="2026-08-28T16:37:00Z">
              <w:rPr>
                <w:rFonts w:ascii="Tahoma" w:hAnsi="Tahoma" w:cs="Tahoma"/>
              </w:rPr>
            </w:rPrChange>
          </w:rPr>
          <w:delText>to</w:delText>
        </w:r>
        <w:r w:rsidRPr="00044242" w:rsidDel="00BF32A0">
          <w:rPr>
            <w:rFonts w:ascii="Times New Roman" w:hAnsi="Times New Roman" w:cs="Times New Roman"/>
            <w:spacing w:val="-4"/>
            <w:sz w:val="24"/>
            <w:szCs w:val="24"/>
            <w:rPrChange w:id="5154" w:author="Theoneste Niyodusenga" w:date="2026-08-28T16:37:00Z">
              <w:rPr>
                <w:rFonts w:ascii="Tahoma" w:hAnsi="Tahoma" w:cs="Tahoma"/>
                <w:spacing w:val="-4"/>
              </w:rPr>
            </w:rPrChange>
          </w:rPr>
          <w:delText xml:space="preserve"> </w:delText>
        </w:r>
        <w:r w:rsidRPr="00044242" w:rsidDel="00BF32A0">
          <w:rPr>
            <w:rFonts w:ascii="Times New Roman" w:hAnsi="Times New Roman" w:cs="Times New Roman"/>
            <w:sz w:val="24"/>
            <w:szCs w:val="24"/>
            <w:rPrChange w:id="5155" w:author="Theoneste Niyodusenga" w:date="2026-08-28T16:37:00Z">
              <w:rPr>
                <w:rFonts w:ascii="Tahoma" w:hAnsi="Tahoma" w:cs="Tahoma"/>
              </w:rPr>
            </w:rPrChange>
          </w:rPr>
          <w:delText>The Nyagatare Maize Processing Company</w:delText>
        </w:r>
      </w:del>
      <w:r w:rsidRPr="00044242">
        <w:rPr>
          <w:rFonts w:ascii="Times New Roman" w:hAnsi="Times New Roman" w:cs="Times New Roman"/>
          <w:sz w:val="24"/>
          <w:szCs w:val="24"/>
          <w:rPrChange w:id="5156" w:author="Theoneste Niyodusenga" w:date="2026-08-28T16:37:00Z">
            <w:rPr>
              <w:rFonts w:ascii="Tahoma" w:hAnsi="Tahoma" w:cs="Tahoma"/>
            </w:rPr>
          </w:rPrChange>
        </w:rPr>
        <w:t xml:space="preserve"> or requests for clarification.</w:t>
      </w:r>
    </w:p>
    <w:p w14:paraId="3B15A7DB" w14:textId="77777777" w:rsidR="00A15574" w:rsidRPr="00044242" w:rsidRDefault="00D846B0">
      <w:pPr>
        <w:pStyle w:val="BodyText"/>
        <w:spacing w:line="247" w:lineRule="auto"/>
        <w:ind w:left="355" w:right="-731" w:hanging="10"/>
        <w:jc w:val="both"/>
        <w:rPr>
          <w:rFonts w:ascii="Times New Roman" w:hAnsi="Times New Roman" w:cs="Times New Roman"/>
          <w:sz w:val="24"/>
          <w:szCs w:val="24"/>
          <w:rPrChange w:id="5157" w:author="Theoneste Niyodusenga" w:date="2026-08-28T16:37:00Z">
            <w:rPr>
              <w:rFonts w:ascii="Tahoma" w:hAnsi="Tahoma" w:cs="Tahoma"/>
            </w:rPr>
          </w:rPrChange>
        </w:rPr>
      </w:pPr>
      <w:r w:rsidRPr="00044242">
        <w:rPr>
          <w:rFonts w:ascii="Times New Roman" w:hAnsi="Times New Roman" w:cs="Times New Roman"/>
          <w:sz w:val="24"/>
          <w:szCs w:val="24"/>
          <w:rPrChange w:id="5158" w:author="Theoneste Niyodusenga" w:date="2026-08-28T16:37:00Z">
            <w:rPr>
              <w:rFonts w:ascii="Tahoma" w:hAnsi="Tahoma" w:cs="Tahoma"/>
            </w:rPr>
          </w:rPrChange>
        </w:rPr>
        <w:t>It's divided into sections for different types of questions (legal/institutional, technical, commercial/financial, and other), with space for specifying the relevant document and page</w:t>
      </w:r>
      <w:r w:rsidRPr="00044242">
        <w:rPr>
          <w:rFonts w:ascii="Times New Roman" w:hAnsi="Times New Roman" w:cs="Times New Roman"/>
          <w:spacing w:val="-6"/>
          <w:sz w:val="24"/>
          <w:szCs w:val="24"/>
          <w:rPrChange w:id="5159"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60" w:author="Theoneste Niyodusenga" w:date="2026-08-28T16:37:00Z">
            <w:rPr>
              <w:rFonts w:ascii="Tahoma" w:hAnsi="Tahoma" w:cs="Tahoma"/>
            </w:rPr>
          </w:rPrChange>
        </w:rPr>
        <w:t>number.</w:t>
      </w:r>
      <w:r w:rsidRPr="00044242">
        <w:rPr>
          <w:rFonts w:ascii="Times New Roman" w:hAnsi="Times New Roman" w:cs="Times New Roman"/>
          <w:spacing w:val="-5"/>
          <w:sz w:val="24"/>
          <w:szCs w:val="24"/>
          <w:rPrChange w:id="5161"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5162" w:author="Theoneste Niyodusenga" w:date="2026-08-28T16:37:00Z">
            <w:rPr>
              <w:rFonts w:ascii="Tahoma" w:hAnsi="Tahoma" w:cs="Tahoma"/>
            </w:rPr>
          </w:rPrChange>
        </w:rPr>
        <w:t>There's</w:t>
      </w:r>
      <w:r w:rsidRPr="00044242">
        <w:rPr>
          <w:rFonts w:ascii="Times New Roman" w:hAnsi="Times New Roman" w:cs="Times New Roman"/>
          <w:spacing w:val="-6"/>
          <w:sz w:val="24"/>
          <w:szCs w:val="24"/>
          <w:rPrChange w:id="5163"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64" w:author="Theoneste Niyodusenga" w:date="2026-08-28T16:37:00Z">
            <w:rPr>
              <w:rFonts w:ascii="Tahoma" w:hAnsi="Tahoma" w:cs="Tahoma"/>
            </w:rPr>
          </w:rPrChange>
        </w:rPr>
        <w:t>also</w:t>
      </w:r>
      <w:r w:rsidRPr="00044242">
        <w:rPr>
          <w:rFonts w:ascii="Times New Roman" w:hAnsi="Times New Roman" w:cs="Times New Roman"/>
          <w:spacing w:val="-7"/>
          <w:sz w:val="24"/>
          <w:szCs w:val="24"/>
          <w:rPrChange w:id="5165" w:author="Theoneste Niyodusenga" w:date="2026-08-28T16:37:00Z">
            <w:rPr>
              <w:rFonts w:ascii="Tahoma" w:hAnsi="Tahoma" w:cs="Tahoma"/>
              <w:spacing w:val="-7"/>
            </w:rPr>
          </w:rPrChange>
        </w:rPr>
        <w:t xml:space="preserve"> </w:t>
      </w:r>
      <w:r w:rsidRPr="00044242">
        <w:rPr>
          <w:rFonts w:ascii="Times New Roman" w:hAnsi="Times New Roman" w:cs="Times New Roman"/>
          <w:sz w:val="24"/>
          <w:szCs w:val="24"/>
          <w:rPrChange w:id="5166" w:author="Theoneste Niyodusenga" w:date="2026-08-28T16:37:00Z">
            <w:rPr>
              <w:rFonts w:ascii="Tahoma" w:hAnsi="Tahoma" w:cs="Tahoma"/>
            </w:rPr>
          </w:rPrChange>
        </w:rPr>
        <w:t>a</w:t>
      </w:r>
      <w:r w:rsidRPr="00044242">
        <w:rPr>
          <w:rFonts w:ascii="Times New Roman" w:hAnsi="Times New Roman" w:cs="Times New Roman"/>
          <w:spacing w:val="-6"/>
          <w:sz w:val="24"/>
          <w:szCs w:val="24"/>
          <w:rPrChange w:id="5167"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68" w:author="Theoneste Niyodusenga" w:date="2026-08-28T16:37:00Z">
            <w:rPr>
              <w:rFonts w:ascii="Tahoma" w:hAnsi="Tahoma" w:cs="Tahoma"/>
            </w:rPr>
          </w:rPrChange>
        </w:rPr>
        <w:t>section</w:t>
      </w:r>
      <w:r w:rsidRPr="00044242">
        <w:rPr>
          <w:rFonts w:ascii="Times New Roman" w:hAnsi="Times New Roman" w:cs="Times New Roman"/>
          <w:spacing w:val="-6"/>
          <w:sz w:val="24"/>
          <w:szCs w:val="24"/>
          <w:rPrChange w:id="5169"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70" w:author="Theoneste Niyodusenga" w:date="2026-08-28T16:37:00Z">
            <w:rPr>
              <w:rFonts w:ascii="Tahoma" w:hAnsi="Tahoma" w:cs="Tahoma"/>
            </w:rPr>
          </w:rPrChange>
        </w:rPr>
        <w:t>for</w:t>
      </w:r>
      <w:r w:rsidRPr="00044242">
        <w:rPr>
          <w:rFonts w:ascii="Times New Roman" w:hAnsi="Times New Roman" w:cs="Times New Roman"/>
          <w:spacing w:val="-7"/>
          <w:sz w:val="24"/>
          <w:szCs w:val="24"/>
          <w:rPrChange w:id="5171" w:author="Theoneste Niyodusenga" w:date="2026-08-28T16:37:00Z">
            <w:rPr>
              <w:rFonts w:ascii="Tahoma" w:hAnsi="Tahoma" w:cs="Tahoma"/>
              <w:spacing w:val="-7"/>
            </w:rPr>
          </w:rPrChange>
        </w:rPr>
        <w:t xml:space="preserve"> </w:t>
      </w:r>
      <w:r w:rsidRPr="00044242">
        <w:rPr>
          <w:rFonts w:ascii="Times New Roman" w:hAnsi="Times New Roman" w:cs="Times New Roman"/>
          <w:sz w:val="24"/>
          <w:szCs w:val="24"/>
          <w:rPrChange w:id="5172" w:author="Theoneste Niyodusenga" w:date="2026-08-28T16:37:00Z">
            <w:rPr>
              <w:rFonts w:ascii="Tahoma" w:hAnsi="Tahoma" w:cs="Tahoma"/>
            </w:rPr>
          </w:rPrChange>
        </w:rPr>
        <w:t>requesting</w:t>
      </w:r>
      <w:r w:rsidRPr="00044242">
        <w:rPr>
          <w:rFonts w:ascii="Times New Roman" w:hAnsi="Times New Roman" w:cs="Times New Roman"/>
          <w:spacing w:val="-6"/>
          <w:sz w:val="24"/>
          <w:szCs w:val="24"/>
          <w:rPrChange w:id="5173"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74" w:author="Theoneste Niyodusenga" w:date="2026-08-28T16:37:00Z">
            <w:rPr>
              <w:rFonts w:ascii="Tahoma" w:hAnsi="Tahoma" w:cs="Tahoma"/>
            </w:rPr>
          </w:rPrChange>
        </w:rPr>
        <w:t>additional</w:t>
      </w:r>
      <w:r w:rsidRPr="00044242">
        <w:rPr>
          <w:rFonts w:ascii="Times New Roman" w:hAnsi="Times New Roman" w:cs="Times New Roman"/>
          <w:spacing w:val="-3"/>
          <w:sz w:val="24"/>
          <w:szCs w:val="24"/>
          <w:rPrChange w:id="5175" w:author="Theoneste Niyodusenga" w:date="2026-08-28T16:37:00Z">
            <w:rPr>
              <w:rFonts w:ascii="Tahoma" w:hAnsi="Tahoma" w:cs="Tahoma"/>
              <w:spacing w:val="-3"/>
            </w:rPr>
          </w:rPrChange>
        </w:rPr>
        <w:t xml:space="preserve"> </w:t>
      </w:r>
      <w:r w:rsidRPr="00044242">
        <w:rPr>
          <w:rFonts w:ascii="Times New Roman" w:hAnsi="Times New Roman" w:cs="Times New Roman"/>
          <w:sz w:val="24"/>
          <w:szCs w:val="24"/>
          <w:rPrChange w:id="5176" w:author="Theoneste Niyodusenga" w:date="2026-08-28T16:37:00Z">
            <w:rPr>
              <w:rFonts w:ascii="Tahoma" w:hAnsi="Tahoma" w:cs="Tahoma"/>
            </w:rPr>
          </w:rPrChange>
        </w:rPr>
        <w:t>documents</w:t>
      </w:r>
      <w:r w:rsidRPr="00044242">
        <w:rPr>
          <w:rFonts w:ascii="Times New Roman" w:hAnsi="Times New Roman" w:cs="Times New Roman"/>
          <w:spacing w:val="-6"/>
          <w:sz w:val="24"/>
          <w:szCs w:val="24"/>
          <w:rPrChange w:id="5177"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78" w:author="Theoneste Niyodusenga" w:date="2026-08-28T16:37:00Z">
            <w:rPr>
              <w:rFonts w:ascii="Tahoma" w:hAnsi="Tahoma" w:cs="Tahoma"/>
            </w:rPr>
          </w:rPrChange>
        </w:rPr>
        <w:t>to</w:t>
      </w:r>
      <w:r w:rsidRPr="00044242">
        <w:rPr>
          <w:rFonts w:ascii="Times New Roman" w:hAnsi="Times New Roman" w:cs="Times New Roman"/>
          <w:spacing w:val="-5"/>
          <w:sz w:val="24"/>
          <w:szCs w:val="24"/>
          <w:rPrChange w:id="5179"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5180" w:author="Theoneste Niyodusenga" w:date="2026-08-28T16:37:00Z">
            <w:rPr>
              <w:rFonts w:ascii="Tahoma" w:hAnsi="Tahoma" w:cs="Tahoma"/>
            </w:rPr>
          </w:rPrChange>
        </w:rPr>
        <w:t>be</w:t>
      </w:r>
      <w:r w:rsidRPr="00044242">
        <w:rPr>
          <w:rFonts w:ascii="Times New Roman" w:hAnsi="Times New Roman" w:cs="Times New Roman"/>
          <w:spacing w:val="-6"/>
          <w:sz w:val="24"/>
          <w:szCs w:val="24"/>
          <w:rPrChange w:id="5181"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82" w:author="Theoneste Niyodusenga" w:date="2026-08-28T16:37:00Z">
            <w:rPr>
              <w:rFonts w:ascii="Tahoma" w:hAnsi="Tahoma" w:cs="Tahoma"/>
            </w:rPr>
          </w:rPrChange>
        </w:rPr>
        <w:t>added</w:t>
      </w:r>
      <w:r w:rsidRPr="00044242">
        <w:rPr>
          <w:rFonts w:ascii="Times New Roman" w:hAnsi="Times New Roman" w:cs="Times New Roman"/>
          <w:spacing w:val="-5"/>
          <w:sz w:val="24"/>
          <w:szCs w:val="24"/>
          <w:rPrChange w:id="5183" w:author="Theoneste Niyodusenga" w:date="2026-08-28T16:37:00Z">
            <w:rPr>
              <w:rFonts w:ascii="Tahoma" w:hAnsi="Tahoma" w:cs="Tahoma"/>
              <w:spacing w:val="-5"/>
            </w:rPr>
          </w:rPrChange>
        </w:rPr>
        <w:t xml:space="preserve"> </w:t>
      </w:r>
      <w:r w:rsidRPr="00044242">
        <w:rPr>
          <w:rFonts w:ascii="Times New Roman" w:hAnsi="Times New Roman" w:cs="Times New Roman"/>
          <w:sz w:val="24"/>
          <w:szCs w:val="24"/>
          <w:rPrChange w:id="5184" w:author="Theoneste Niyodusenga" w:date="2026-08-28T16:37:00Z">
            <w:rPr>
              <w:rFonts w:ascii="Tahoma" w:hAnsi="Tahoma" w:cs="Tahoma"/>
            </w:rPr>
          </w:rPrChange>
        </w:rPr>
        <w:t>to a Data Room, categorized by type.</w:t>
      </w:r>
    </w:p>
    <w:p w14:paraId="3BB974B8" w14:textId="2544641E" w:rsidR="00A15574" w:rsidRPr="00044242" w:rsidRDefault="00D846B0">
      <w:pPr>
        <w:pStyle w:val="BodyText"/>
        <w:ind w:left="346"/>
        <w:jc w:val="both"/>
        <w:rPr>
          <w:rFonts w:ascii="Times New Roman" w:hAnsi="Times New Roman" w:cs="Times New Roman"/>
          <w:sz w:val="24"/>
          <w:szCs w:val="24"/>
          <w:rPrChange w:id="5185" w:author="Theoneste Niyodusenga" w:date="2026-08-28T16:37:00Z">
            <w:rPr>
              <w:rFonts w:ascii="Tahoma" w:hAnsi="Tahoma" w:cs="Tahoma"/>
            </w:rPr>
          </w:rPrChange>
        </w:rPr>
      </w:pPr>
      <w:r w:rsidRPr="00044242">
        <w:rPr>
          <w:rFonts w:ascii="Times New Roman" w:hAnsi="Times New Roman" w:cs="Times New Roman"/>
          <w:sz w:val="24"/>
          <w:szCs w:val="24"/>
          <w:rPrChange w:id="5186" w:author="Theoneste Niyodusenga" w:date="2026-08-28T16:37:00Z">
            <w:rPr>
              <w:rFonts w:ascii="Tahoma" w:hAnsi="Tahoma" w:cs="Tahoma"/>
            </w:rPr>
          </w:rPrChange>
        </w:rPr>
        <w:t>For</w:t>
      </w:r>
      <w:r w:rsidRPr="00044242">
        <w:rPr>
          <w:rFonts w:ascii="Times New Roman" w:hAnsi="Times New Roman" w:cs="Times New Roman"/>
          <w:spacing w:val="-6"/>
          <w:sz w:val="24"/>
          <w:szCs w:val="24"/>
          <w:rPrChange w:id="5187" w:author="Theoneste Niyodusenga" w:date="2026-08-28T16:37:00Z">
            <w:rPr>
              <w:rFonts w:ascii="Tahoma" w:hAnsi="Tahoma" w:cs="Tahoma"/>
              <w:spacing w:val="-6"/>
            </w:rPr>
          </w:rPrChange>
        </w:rPr>
        <w:t xml:space="preserve"> </w:t>
      </w:r>
      <w:r w:rsidRPr="00044242">
        <w:rPr>
          <w:rFonts w:ascii="Times New Roman" w:hAnsi="Times New Roman" w:cs="Times New Roman"/>
          <w:sz w:val="24"/>
          <w:szCs w:val="24"/>
          <w:rPrChange w:id="5188" w:author="Theoneste Niyodusenga" w:date="2026-08-28T16:37:00Z">
            <w:rPr>
              <w:rFonts w:ascii="Tahoma" w:hAnsi="Tahoma" w:cs="Tahoma"/>
            </w:rPr>
          </w:rPrChange>
        </w:rPr>
        <w:t>the</w:t>
      </w:r>
      <w:r w:rsidRPr="00044242">
        <w:rPr>
          <w:rFonts w:ascii="Times New Roman" w:hAnsi="Times New Roman" w:cs="Times New Roman"/>
          <w:spacing w:val="-1"/>
          <w:sz w:val="24"/>
          <w:szCs w:val="24"/>
          <w:rPrChange w:id="5189" w:author="Theoneste Niyodusenga" w:date="2026-08-28T16:37:00Z">
            <w:rPr>
              <w:rFonts w:ascii="Tahoma" w:hAnsi="Tahoma" w:cs="Tahoma"/>
              <w:spacing w:val="-1"/>
            </w:rPr>
          </w:rPrChange>
        </w:rPr>
        <w:t xml:space="preserve"> </w:t>
      </w:r>
      <w:r w:rsidRPr="00044242">
        <w:rPr>
          <w:rFonts w:ascii="Times New Roman" w:hAnsi="Times New Roman" w:cs="Times New Roman"/>
          <w:sz w:val="24"/>
          <w:szCs w:val="24"/>
          <w:rPrChange w:id="5190" w:author="Theoneste Niyodusenga" w:date="2026-08-28T16:37:00Z">
            <w:rPr>
              <w:rFonts w:ascii="Tahoma" w:hAnsi="Tahoma" w:cs="Tahoma"/>
            </w:rPr>
          </w:rPrChange>
        </w:rPr>
        <w:t>attention of</w:t>
      </w:r>
      <w:r w:rsidRPr="00044242">
        <w:rPr>
          <w:rFonts w:ascii="Times New Roman" w:hAnsi="Times New Roman" w:cs="Times New Roman"/>
          <w:spacing w:val="-3"/>
          <w:sz w:val="24"/>
          <w:szCs w:val="24"/>
          <w:rPrChange w:id="5191" w:author="Theoneste Niyodusenga" w:date="2026-08-28T16:37:00Z">
            <w:rPr>
              <w:rFonts w:ascii="Tahoma" w:hAnsi="Tahoma" w:cs="Tahoma"/>
              <w:spacing w:val="-3"/>
            </w:rPr>
          </w:rPrChange>
        </w:rPr>
        <w:t xml:space="preserve"> </w:t>
      </w:r>
      <w:proofErr w:type="spellStart"/>
      <w:r w:rsidRPr="00044242">
        <w:rPr>
          <w:rFonts w:ascii="Times New Roman" w:hAnsi="Times New Roman" w:cs="Times New Roman"/>
          <w:sz w:val="24"/>
          <w:szCs w:val="24"/>
          <w:rPrChange w:id="5192" w:author="Theoneste Niyodusenga" w:date="2026-08-28T16:37:00Z">
            <w:rPr>
              <w:rFonts w:ascii="Tahoma" w:hAnsi="Tahoma" w:cs="Tahoma"/>
            </w:rPr>
          </w:rPrChange>
        </w:rPr>
        <w:t>Nyagatare</w:t>
      </w:r>
      <w:proofErr w:type="spellEnd"/>
      <w:r w:rsidRPr="00044242">
        <w:rPr>
          <w:rFonts w:ascii="Times New Roman" w:hAnsi="Times New Roman" w:cs="Times New Roman"/>
          <w:sz w:val="24"/>
          <w:szCs w:val="24"/>
          <w:rPrChange w:id="5193" w:author="Theoneste Niyodusenga" w:date="2026-08-28T16:37:00Z">
            <w:rPr>
              <w:rFonts w:ascii="Tahoma" w:hAnsi="Tahoma" w:cs="Tahoma"/>
            </w:rPr>
          </w:rPrChange>
        </w:rPr>
        <w:t xml:space="preserve"> </w:t>
      </w:r>
      <w:ins w:id="5194" w:author="Theoneste Niyodusenga" w:date="2026-08-28T16:35:00Z">
        <w:r w:rsidR="00044242" w:rsidRPr="00044242">
          <w:rPr>
            <w:rFonts w:ascii="Times New Roman" w:hAnsi="Times New Roman" w:cs="Times New Roman"/>
            <w:sz w:val="24"/>
            <w:szCs w:val="24"/>
          </w:rPr>
          <w:t xml:space="preserve">District </w:t>
        </w:r>
      </w:ins>
      <w:del w:id="5195" w:author="Theoneste Niyodusenga" w:date="2026-08-28T16:35:00Z">
        <w:r w:rsidRPr="00044242" w:rsidDel="00BF32A0">
          <w:rPr>
            <w:rFonts w:ascii="Times New Roman" w:hAnsi="Times New Roman" w:cs="Times New Roman"/>
            <w:sz w:val="24"/>
            <w:szCs w:val="24"/>
            <w:rPrChange w:id="5196" w:author="Theoneste Niyodusenga" w:date="2026-08-28T16:37:00Z">
              <w:rPr>
                <w:rFonts w:ascii="Tahoma" w:hAnsi="Tahoma" w:cs="Tahoma"/>
              </w:rPr>
            </w:rPrChange>
          </w:rPr>
          <w:delText>Maize Pro</w:delText>
        </w:r>
      </w:del>
      <w:del w:id="5197" w:author="Theoneste Niyodusenga" w:date="2026-08-28T16:34:00Z">
        <w:r w:rsidRPr="00044242" w:rsidDel="00BF32A0">
          <w:rPr>
            <w:rFonts w:ascii="Times New Roman" w:hAnsi="Times New Roman" w:cs="Times New Roman"/>
            <w:sz w:val="24"/>
            <w:szCs w:val="24"/>
            <w:rPrChange w:id="5198" w:author="Theoneste Niyodusenga" w:date="2026-08-28T16:37:00Z">
              <w:rPr>
                <w:rFonts w:ascii="Tahoma" w:hAnsi="Tahoma" w:cs="Tahoma"/>
              </w:rPr>
            </w:rPrChange>
          </w:rPr>
          <w:delText>cessing Company</w:delText>
        </w:r>
      </w:del>
    </w:p>
    <w:p w14:paraId="522751E1" w14:textId="77777777" w:rsidR="00A15574" w:rsidRPr="00044242" w:rsidRDefault="00D846B0">
      <w:pPr>
        <w:pStyle w:val="BodyText"/>
        <w:tabs>
          <w:tab w:val="left" w:pos="1653"/>
          <w:tab w:val="left" w:pos="1689"/>
          <w:tab w:val="left" w:pos="3221"/>
          <w:tab w:val="left" w:pos="3272"/>
        </w:tabs>
        <w:spacing w:line="247" w:lineRule="auto"/>
        <w:ind w:left="355" w:right="1105" w:hanging="10"/>
        <w:jc w:val="both"/>
        <w:rPr>
          <w:rFonts w:ascii="Times New Roman" w:hAnsi="Times New Roman" w:cs="Times New Roman"/>
          <w:sz w:val="24"/>
          <w:szCs w:val="24"/>
          <w:rPrChange w:id="5199" w:author="Theoneste Niyodusenga" w:date="2026-08-28T16:37:00Z">
            <w:rPr>
              <w:rFonts w:ascii="Tahoma" w:hAnsi="Tahoma" w:cs="Tahoma"/>
            </w:rPr>
          </w:rPrChange>
        </w:rPr>
      </w:pPr>
      <w:r w:rsidRPr="00044242">
        <w:rPr>
          <w:rFonts w:ascii="Times New Roman" w:hAnsi="Times New Roman" w:cs="Times New Roman"/>
          <w:spacing w:val="-2"/>
          <w:sz w:val="24"/>
          <w:szCs w:val="24"/>
          <w:rPrChange w:id="5200" w:author="Theoneste Niyodusenga" w:date="2026-08-28T16:37:00Z">
            <w:rPr>
              <w:rFonts w:ascii="Tahoma" w:hAnsi="Tahoma" w:cs="Tahoma"/>
              <w:spacing w:val="-2"/>
            </w:rPr>
          </w:rPrChange>
        </w:rPr>
        <w:t>Date:</w:t>
      </w:r>
      <w:r w:rsidRPr="00044242">
        <w:rPr>
          <w:rFonts w:ascii="Times New Roman" w:hAnsi="Times New Roman" w:cs="Times New Roman"/>
          <w:sz w:val="24"/>
          <w:szCs w:val="24"/>
          <w:rPrChange w:id="5201" w:author="Theoneste Niyodusenga" w:date="2026-08-28T16:37:00Z">
            <w:rPr>
              <w:rFonts w:ascii="Tahoma" w:hAnsi="Tahoma" w:cs="Tahoma"/>
            </w:rPr>
          </w:rPrChange>
        </w:rPr>
        <w:tab/>
      </w:r>
      <w:r w:rsidRPr="00044242">
        <w:rPr>
          <w:rFonts w:ascii="Times New Roman" w:hAnsi="Times New Roman" w:cs="Times New Roman"/>
          <w:sz w:val="24"/>
          <w:szCs w:val="24"/>
          <w:rPrChange w:id="5202" w:author="Theoneste Niyodusenga" w:date="2026-08-28T16:37:00Z">
            <w:rPr>
              <w:rFonts w:ascii="Tahoma" w:hAnsi="Tahoma" w:cs="Tahoma"/>
            </w:rPr>
          </w:rPrChange>
        </w:rPr>
        <w:tab/>
      </w:r>
      <w:r w:rsidRPr="00044242">
        <w:rPr>
          <w:rFonts w:ascii="Times New Roman" w:hAnsi="Times New Roman" w:cs="Times New Roman"/>
          <w:sz w:val="24"/>
          <w:szCs w:val="24"/>
          <w:rPrChange w:id="5203" w:author="Theoneste Niyodusenga" w:date="2026-08-28T16:37:00Z">
            <w:rPr>
              <w:rFonts w:ascii="Tahoma" w:hAnsi="Tahoma" w:cs="Tahoma"/>
            </w:rPr>
          </w:rPrChange>
        </w:rPr>
        <w:tab/>
      </w:r>
      <w:r w:rsidRPr="00044242">
        <w:rPr>
          <w:rFonts w:ascii="Times New Roman" w:hAnsi="Times New Roman" w:cs="Times New Roman"/>
          <w:spacing w:val="-2"/>
          <w:sz w:val="24"/>
          <w:szCs w:val="24"/>
          <w:rPrChange w:id="5204" w:author="Theoneste Niyodusenga" w:date="2026-08-28T16:37:00Z">
            <w:rPr>
              <w:rFonts w:ascii="Tahoma" w:hAnsi="Tahoma" w:cs="Tahoma"/>
              <w:spacing w:val="-2"/>
            </w:rPr>
          </w:rPrChange>
        </w:rPr>
        <w:t xml:space="preserve">……………………………………………………………………………………… </w:t>
      </w:r>
      <w:r w:rsidRPr="00044242">
        <w:rPr>
          <w:rFonts w:ascii="Times New Roman" w:hAnsi="Times New Roman" w:cs="Times New Roman"/>
          <w:spacing w:val="-4"/>
          <w:sz w:val="24"/>
          <w:szCs w:val="24"/>
          <w:rPrChange w:id="5205" w:author="Theoneste Niyodusenga" w:date="2026-08-28T16:37:00Z">
            <w:rPr>
              <w:rFonts w:ascii="Tahoma" w:hAnsi="Tahoma" w:cs="Tahoma"/>
              <w:spacing w:val="-4"/>
            </w:rPr>
          </w:rPrChange>
        </w:rPr>
        <w:t>Last</w:t>
      </w:r>
      <w:r w:rsidRPr="00044242">
        <w:rPr>
          <w:rFonts w:ascii="Times New Roman" w:hAnsi="Times New Roman" w:cs="Times New Roman"/>
          <w:sz w:val="24"/>
          <w:szCs w:val="24"/>
          <w:rPrChange w:id="5206" w:author="Theoneste Niyodusenga" w:date="2026-08-28T16:37:00Z">
            <w:rPr>
              <w:rFonts w:ascii="Tahoma" w:hAnsi="Tahoma" w:cs="Tahoma"/>
            </w:rPr>
          </w:rPrChange>
        </w:rPr>
        <w:tab/>
      </w:r>
      <w:r w:rsidRPr="00044242">
        <w:rPr>
          <w:rFonts w:ascii="Times New Roman" w:hAnsi="Times New Roman" w:cs="Times New Roman"/>
          <w:spacing w:val="-4"/>
          <w:sz w:val="24"/>
          <w:szCs w:val="24"/>
          <w:rPrChange w:id="5207" w:author="Theoneste Niyodusenga" w:date="2026-08-28T16:37:00Z">
            <w:rPr>
              <w:rFonts w:ascii="Tahoma" w:hAnsi="Tahoma" w:cs="Tahoma"/>
              <w:spacing w:val="-4"/>
            </w:rPr>
          </w:rPrChange>
        </w:rPr>
        <w:t>Name:</w:t>
      </w:r>
      <w:r w:rsidRPr="00044242">
        <w:rPr>
          <w:rFonts w:ascii="Times New Roman" w:hAnsi="Times New Roman" w:cs="Times New Roman"/>
          <w:sz w:val="24"/>
          <w:szCs w:val="24"/>
          <w:rPrChange w:id="5208" w:author="Theoneste Niyodusenga" w:date="2026-08-28T16:37:00Z">
            <w:rPr>
              <w:rFonts w:ascii="Tahoma" w:hAnsi="Tahoma" w:cs="Tahoma"/>
            </w:rPr>
          </w:rPrChange>
        </w:rPr>
        <w:tab/>
      </w:r>
      <w:r w:rsidRPr="00044242">
        <w:rPr>
          <w:rFonts w:ascii="Times New Roman" w:hAnsi="Times New Roman" w:cs="Times New Roman"/>
          <w:spacing w:val="-2"/>
          <w:sz w:val="24"/>
          <w:szCs w:val="24"/>
          <w:rPrChange w:id="5209" w:author="Theoneste Niyodusenga" w:date="2026-08-28T16:37:00Z">
            <w:rPr>
              <w:rFonts w:ascii="Tahoma" w:hAnsi="Tahoma" w:cs="Tahoma"/>
              <w:spacing w:val="-2"/>
            </w:rPr>
          </w:rPrChange>
        </w:rPr>
        <w:t>……………………………………………………………………………………… First</w:t>
      </w:r>
      <w:r w:rsidRPr="00044242">
        <w:rPr>
          <w:rFonts w:ascii="Times New Roman" w:hAnsi="Times New Roman" w:cs="Times New Roman"/>
          <w:sz w:val="24"/>
          <w:szCs w:val="24"/>
          <w:rPrChange w:id="5210" w:author="Theoneste Niyodusenga" w:date="2026-08-28T16:37:00Z">
            <w:rPr>
              <w:rFonts w:ascii="Tahoma" w:hAnsi="Tahoma" w:cs="Tahoma"/>
            </w:rPr>
          </w:rPrChange>
        </w:rPr>
        <w:tab/>
      </w:r>
      <w:r w:rsidRPr="00044242">
        <w:rPr>
          <w:rFonts w:ascii="Times New Roman" w:hAnsi="Times New Roman" w:cs="Times New Roman"/>
          <w:sz w:val="24"/>
          <w:szCs w:val="24"/>
          <w:rPrChange w:id="5211" w:author="Theoneste Niyodusenga" w:date="2026-08-28T16:37:00Z">
            <w:rPr>
              <w:rFonts w:ascii="Tahoma" w:hAnsi="Tahoma" w:cs="Tahoma"/>
            </w:rPr>
          </w:rPrChange>
        </w:rPr>
        <w:tab/>
      </w:r>
      <w:r w:rsidRPr="00044242">
        <w:rPr>
          <w:rFonts w:ascii="Times New Roman" w:hAnsi="Times New Roman" w:cs="Times New Roman"/>
          <w:spacing w:val="-4"/>
          <w:sz w:val="24"/>
          <w:szCs w:val="24"/>
          <w:rPrChange w:id="5212" w:author="Theoneste Niyodusenga" w:date="2026-08-28T16:37:00Z">
            <w:rPr>
              <w:rFonts w:ascii="Tahoma" w:hAnsi="Tahoma" w:cs="Tahoma"/>
              <w:spacing w:val="-4"/>
            </w:rPr>
          </w:rPrChange>
        </w:rPr>
        <w:t>Name:</w:t>
      </w:r>
      <w:r w:rsidRPr="00044242">
        <w:rPr>
          <w:rFonts w:ascii="Times New Roman" w:hAnsi="Times New Roman" w:cs="Times New Roman"/>
          <w:sz w:val="24"/>
          <w:szCs w:val="24"/>
          <w:rPrChange w:id="5213" w:author="Theoneste Niyodusenga" w:date="2026-08-28T16:37:00Z">
            <w:rPr>
              <w:rFonts w:ascii="Tahoma" w:hAnsi="Tahoma" w:cs="Tahoma"/>
            </w:rPr>
          </w:rPrChange>
        </w:rPr>
        <w:tab/>
      </w:r>
      <w:r w:rsidRPr="00044242">
        <w:rPr>
          <w:rFonts w:ascii="Times New Roman" w:hAnsi="Times New Roman" w:cs="Times New Roman"/>
          <w:sz w:val="24"/>
          <w:szCs w:val="24"/>
          <w:rPrChange w:id="5214" w:author="Theoneste Niyodusenga" w:date="2026-08-28T16:37:00Z">
            <w:rPr>
              <w:rFonts w:ascii="Tahoma" w:hAnsi="Tahoma" w:cs="Tahoma"/>
            </w:rPr>
          </w:rPrChange>
        </w:rPr>
        <w:tab/>
      </w:r>
      <w:r w:rsidRPr="00044242">
        <w:rPr>
          <w:rFonts w:ascii="Times New Roman" w:hAnsi="Times New Roman" w:cs="Times New Roman"/>
          <w:spacing w:val="-2"/>
          <w:sz w:val="24"/>
          <w:szCs w:val="24"/>
          <w:rPrChange w:id="5215" w:author="Theoneste Niyodusenga" w:date="2026-08-28T16:37:00Z">
            <w:rPr>
              <w:rFonts w:ascii="Tahoma" w:hAnsi="Tahoma" w:cs="Tahoma"/>
              <w:spacing w:val="-2"/>
            </w:rPr>
          </w:rPrChange>
        </w:rPr>
        <w:t>……………………………</w:t>
      </w:r>
      <w:proofErr w:type="gramStart"/>
      <w:r w:rsidRPr="00044242">
        <w:rPr>
          <w:rFonts w:ascii="Times New Roman" w:hAnsi="Times New Roman" w:cs="Times New Roman"/>
          <w:spacing w:val="-2"/>
          <w:sz w:val="24"/>
          <w:szCs w:val="24"/>
          <w:rPrChange w:id="5216" w:author="Theoneste Niyodusenga" w:date="2026-08-28T16:37:00Z">
            <w:rPr>
              <w:rFonts w:ascii="Tahoma" w:hAnsi="Tahoma" w:cs="Tahoma"/>
              <w:spacing w:val="-2"/>
            </w:rPr>
          </w:rPrChange>
        </w:rPr>
        <w:t>…..</w:t>
      </w:r>
      <w:proofErr w:type="gramEnd"/>
      <w:r w:rsidRPr="00044242">
        <w:rPr>
          <w:rFonts w:ascii="Times New Roman" w:hAnsi="Times New Roman" w:cs="Times New Roman"/>
          <w:spacing w:val="-2"/>
          <w:sz w:val="24"/>
          <w:szCs w:val="24"/>
          <w:rPrChange w:id="5217" w:author="Theoneste Niyodusenga" w:date="2026-08-28T16:37:00Z">
            <w:rPr>
              <w:rFonts w:ascii="Tahoma" w:hAnsi="Tahoma" w:cs="Tahoma"/>
              <w:spacing w:val="-2"/>
            </w:rPr>
          </w:rPrChange>
        </w:rPr>
        <w:t xml:space="preserve">…………………………………………………… </w:t>
      </w:r>
      <w:r w:rsidRPr="00044242">
        <w:rPr>
          <w:rFonts w:ascii="Times New Roman" w:hAnsi="Times New Roman" w:cs="Times New Roman"/>
          <w:sz w:val="24"/>
          <w:szCs w:val="24"/>
          <w:rPrChange w:id="5218" w:author="Theoneste Niyodusenga" w:date="2026-08-28T16:37:00Z">
            <w:rPr>
              <w:rFonts w:ascii="Tahoma" w:hAnsi="Tahoma" w:cs="Tahoma"/>
            </w:rPr>
          </w:rPrChange>
        </w:rPr>
        <w:t>Candidate: …………………………………………………………………….…</w:t>
      </w:r>
      <w:proofErr w:type="gramStart"/>
      <w:r w:rsidRPr="00044242">
        <w:rPr>
          <w:rFonts w:ascii="Times New Roman" w:hAnsi="Times New Roman" w:cs="Times New Roman"/>
          <w:sz w:val="24"/>
          <w:szCs w:val="24"/>
          <w:rPrChange w:id="5219" w:author="Theoneste Niyodusenga" w:date="2026-08-28T16:37:00Z">
            <w:rPr>
              <w:rFonts w:ascii="Tahoma" w:hAnsi="Tahoma" w:cs="Tahoma"/>
            </w:rPr>
          </w:rPrChange>
        </w:rPr>
        <w:t>…..</w:t>
      </w:r>
      <w:proofErr w:type="gramEnd"/>
    </w:p>
    <w:p w14:paraId="5A05F388" w14:textId="0A047ECD" w:rsidR="00A15574" w:rsidRPr="00044242" w:rsidRDefault="00D846B0">
      <w:pPr>
        <w:pStyle w:val="BodyText"/>
        <w:spacing w:line="249" w:lineRule="auto"/>
        <w:ind w:left="355" w:right="-873" w:hanging="10"/>
        <w:jc w:val="both"/>
        <w:rPr>
          <w:rFonts w:ascii="Times New Roman" w:hAnsi="Times New Roman" w:cs="Times New Roman"/>
          <w:sz w:val="24"/>
          <w:szCs w:val="24"/>
          <w:rPrChange w:id="5220" w:author="Theoneste Niyodusenga" w:date="2026-08-28T16:37:00Z">
            <w:rPr>
              <w:rFonts w:ascii="Tahoma" w:hAnsi="Tahoma" w:cs="Tahoma"/>
            </w:rPr>
          </w:rPrChange>
        </w:rPr>
      </w:pPr>
      <w:r w:rsidRPr="00044242">
        <w:rPr>
          <w:rFonts w:ascii="Times New Roman" w:hAnsi="Times New Roman" w:cs="Times New Roman"/>
          <w:sz w:val="24"/>
          <w:szCs w:val="24"/>
          <w:rPrChange w:id="5221" w:author="Theoneste Niyodusenga" w:date="2026-08-28T16:37:00Z">
            <w:rPr>
              <w:rFonts w:ascii="Tahoma" w:hAnsi="Tahoma" w:cs="Tahoma"/>
            </w:rPr>
          </w:rPrChange>
        </w:rPr>
        <w:t>Required</w:t>
      </w:r>
      <w:r w:rsidRPr="00044242">
        <w:rPr>
          <w:rFonts w:ascii="Times New Roman" w:hAnsi="Times New Roman" w:cs="Times New Roman"/>
          <w:spacing w:val="-16"/>
          <w:sz w:val="24"/>
          <w:szCs w:val="24"/>
          <w:rPrChange w:id="5222" w:author="Theoneste Niyodusenga" w:date="2026-08-28T16:37:00Z">
            <w:rPr>
              <w:rFonts w:ascii="Tahoma" w:hAnsi="Tahoma" w:cs="Tahoma"/>
              <w:spacing w:val="-16"/>
            </w:rPr>
          </w:rPrChange>
        </w:rPr>
        <w:t xml:space="preserve"> </w:t>
      </w:r>
      <w:r w:rsidRPr="00044242">
        <w:rPr>
          <w:rFonts w:ascii="Times New Roman" w:hAnsi="Times New Roman" w:cs="Times New Roman"/>
          <w:sz w:val="24"/>
          <w:szCs w:val="24"/>
          <w:rPrChange w:id="5223" w:author="Theoneste Niyodusenga" w:date="2026-08-28T16:37:00Z">
            <w:rPr>
              <w:rFonts w:ascii="Tahoma" w:hAnsi="Tahoma" w:cs="Tahoma"/>
            </w:rPr>
          </w:rPrChange>
        </w:rPr>
        <w:t>information</w:t>
      </w:r>
      <w:r w:rsidRPr="00044242">
        <w:rPr>
          <w:rFonts w:ascii="Times New Roman" w:hAnsi="Times New Roman" w:cs="Times New Roman"/>
          <w:spacing w:val="-13"/>
          <w:sz w:val="24"/>
          <w:szCs w:val="24"/>
          <w:rPrChange w:id="5224" w:author="Theoneste Niyodusenga" w:date="2026-08-28T16:37:00Z">
            <w:rPr>
              <w:rFonts w:ascii="Tahoma" w:hAnsi="Tahoma" w:cs="Tahoma"/>
              <w:spacing w:val="-13"/>
            </w:rPr>
          </w:rPrChange>
        </w:rPr>
        <w:t xml:space="preserve"> </w:t>
      </w:r>
      <w:r w:rsidRPr="00044242">
        <w:rPr>
          <w:rFonts w:ascii="Times New Roman" w:hAnsi="Times New Roman" w:cs="Times New Roman"/>
          <w:sz w:val="24"/>
          <w:szCs w:val="24"/>
          <w:rPrChange w:id="5225" w:author="Theoneste Niyodusenga" w:date="2026-08-28T16:37:00Z">
            <w:rPr>
              <w:rFonts w:ascii="Tahoma" w:hAnsi="Tahoma" w:cs="Tahoma"/>
            </w:rPr>
          </w:rPrChange>
        </w:rPr>
        <w:t>or</w:t>
      </w:r>
      <w:r w:rsidRPr="00044242">
        <w:rPr>
          <w:rFonts w:ascii="Times New Roman" w:hAnsi="Times New Roman" w:cs="Times New Roman"/>
          <w:spacing w:val="-15"/>
          <w:sz w:val="24"/>
          <w:szCs w:val="24"/>
          <w:rPrChange w:id="5226" w:author="Theoneste Niyodusenga" w:date="2026-08-28T16:37:00Z">
            <w:rPr>
              <w:rFonts w:ascii="Tahoma" w:hAnsi="Tahoma" w:cs="Tahoma"/>
              <w:spacing w:val="-15"/>
            </w:rPr>
          </w:rPrChange>
        </w:rPr>
        <w:t xml:space="preserve"> </w:t>
      </w:r>
      <w:r w:rsidRPr="00044242">
        <w:rPr>
          <w:rFonts w:ascii="Times New Roman" w:hAnsi="Times New Roman" w:cs="Times New Roman"/>
          <w:sz w:val="24"/>
          <w:szCs w:val="24"/>
          <w:rPrChange w:id="5227" w:author="Theoneste Niyodusenga" w:date="2026-08-28T16:37:00Z">
            <w:rPr>
              <w:rFonts w:ascii="Tahoma" w:hAnsi="Tahoma" w:cs="Tahoma"/>
            </w:rPr>
          </w:rPrChange>
        </w:rPr>
        <w:t>request</w:t>
      </w:r>
      <w:r w:rsidRPr="00044242">
        <w:rPr>
          <w:rFonts w:ascii="Times New Roman" w:hAnsi="Times New Roman" w:cs="Times New Roman"/>
          <w:spacing w:val="-16"/>
          <w:sz w:val="24"/>
          <w:szCs w:val="24"/>
          <w:rPrChange w:id="5228" w:author="Theoneste Niyodusenga" w:date="2026-08-28T16:37:00Z">
            <w:rPr>
              <w:rFonts w:ascii="Tahoma" w:hAnsi="Tahoma" w:cs="Tahoma"/>
              <w:spacing w:val="-16"/>
            </w:rPr>
          </w:rPrChange>
        </w:rPr>
        <w:t xml:space="preserve"> </w:t>
      </w:r>
      <w:r w:rsidRPr="00044242">
        <w:rPr>
          <w:rFonts w:ascii="Times New Roman" w:hAnsi="Times New Roman" w:cs="Times New Roman"/>
          <w:sz w:val="24"/>
          <w:szCs w:val="24"/>
          <w:rPrChange w:id="5229" w:author="Theoneste Niyodusenga" w:date="2026-08-28T16:37:00Z">
            <w:rPr>
              <w:rFonts w:ascii="Tahoma" w:hAnsi="Tahoma" w:cs="Tahoma"/>
            </w:rPr>
          </w:rPrChange>
        </w:rPr>
        <w:t>for</w:t>
      </w:r>
      <w:r w:rsidRPr="00044242">
        <w:rPr>
          <w:rFonts w:ascii="Times New Roman" w:hAnsi="Times New Roman" w:cs="Times New Roman"/>
          <w:spacing w:val="-13"/>
          <w:sz w:val="24"/>
          <w:szCs w:val="24"/>
          <w:rPrChange w:id="5230" w:author="Theoneste Niyodusenga" w:date="2026-08-28T16:37:00Z">
            <w:rPr>
              <w:rFonts w:ascii="Tahoma" w:hAnsi="Tahoma" w:cs="Tahoma"/>
              <w:spacing w:val="-13"/>
            </w:rPr>
          </w:rPrChange>
        </w:rPr>
        <w:t xml:space="preserve"> </w:t>
      </w:r>
      <w:r w:rsidRPr="00044242">
        <w:rPr>
          <w:rFonts w:ascii="Times New Roman" w:hAnsi="Times New Roman" w:cs="Times New Roman"/>
          <w:sz w:val="24"/>
          <w:szCs w:val="24"/>
          <w:rPrChange w:id="5231" w:author="Theoneste Niyodusenga" w:date="2026-08-28T16:37:00Z">
            <w:rPr>
              <w:rFonts w:ascii="Tahoma" w:hAnsi="Tahoma" w:cs="Tahoma"/>
            </w:rPr>
          </w:rPrChange>
        </w:rPr>
        <w:t>explanations:</w:t>
      </w:r>
      <w:r w:rsidRPr="00044242">
        <w:rPr>
          <w:rFonts w:ascii="Times New Roman" w:hAnsi="Times New Roman" w:cs="Times New Roman"/>
          <w:spacing w:val="-16"/>
          <w:sz w:val="24"/>
          <w:szCs w:val="24"/>
          <w:rPrChange w:id="5232" w:author="Theoneste Niyodusenga" w:date="2026-08-28T16:37:00Z">
            <w:rPr>
              <w:rFonts w:ascii="Tahoma" w:hAnsi="Tahoma" w:cs="Tahoma"/>
              <w:spacing w:val="-16"/>
            </w:rPr>
          </w:rPrChange>
        </w:rPr>
        <w:t xml:space="preserve"> </w:t>
      </w:r>
      <w:r w:rsidRPr="00044242">
        <w:rPr>
          <w:rFonts w:ascii="Times New Roman" w:hAnsi="Times New Roman" w:cs="Times New Roman"/>
          <w:sz w:val="24"/>
          <w:szCs w:val="24"/>
          <w:rPrChange w:id="5233" w:author="Theoneste Niyodusenga" w:date="2026-08-28T16:37:00Z">
            <w:rPr>
              <w:rFonts w:ascii="Tahoma" w:hAnsi="Tahoma" w:cs="Tahoma"/>
            </w:rPr>
          </w:rPrChange>
        </w:rPr>
        <w:t>in</w:t>
      </w:r>
      <w:r w:rsidRPr="00044242">
        <w:rPr>
          <w:rFonts w:ascii="Times New Roman" w:hAnsi="Times New Roman" w:cs="Times New Roman"/>
          <w:spacing w:val="-14"/>
          <w:sz w:val="24"/>
          <w:szCs w:val="24"/>
          <w:rPrChange w:id="5234" w:author="Theoneste Niyodusenga" w:date="2026-08-28T16:37:00Z">
            <w:rPr>
              <w:rFonts w:ascii="Tahoma" w:hAnsi="Tahoma" w:cs="Tahoma"/>
              <w:spacing w:val="-14"/>
            </w:rPr>
          </w:rPrChange>
        </w:rPr>
        <w:t xml:space="preserve"> </w:t>
      </w:r>
      <w:r w:rsidRPr="00044242">
        <w:rPr>
          <w:rFonts w:ascii="Times New Roman" w:hAnsi="Times New Roman" w:cs="Times New Roman"/>
          <w:sz w:val="24"/>
          <w:szCs w:val="24"/>
          <w:rPrChange w:id="5235" w:author="Theoneste Niyodusenga" w:date="2026-08-28T16:37:00Z">
            <w:rPr>
              <w:rFonts w:ascii="Tahoma" w:hAnsi="Tahoma" w:cs="Tahoma"/>
            </w:rPr>
          </w:rPrChange>
        </w:rPr>
        <w:t>[Word</w:t>
      </w:r>
      <w:r w:rsidRPr="00044242">
        <w:rPr>
          <w:rFonts w:ascii="Times New Roman" w:hAnsi="Times New Roman" w:cs="Times New Roman"/>
          <w:spacing w:val="-14"/>
          <w:sz w:val="24"/>
          <w:szCs w:val="24"/>
          <w:rPrChange w:id="5236" w:author="Theoneste Niyodusenga" w:date="2026-08-28T16:37:00Z">
            <w:rPr>
              <w:rFonts w:ascii="Tahoma" w:hAnsi="Tahoma" w:cs="Tahoma"/>
              <w:spacing w:val="-14"/>
            </w:rPr>
          </w:rPrChange>
        </w:rPr>
        <w:t xml:space="preserve"> </w:t>
      </w:r>
      <w:r w:rsidRPr="00044242">
        <w:rPr>
          <w:rFonts w:ascii="Times New Roman" w:hAnsi="Times New Roman" w:cs="Times New Roman"/>
          <w:sz w:val="24"/>
          <w:szCs w:val="24"/>
          <w:rPrChange w:id="5237" w:author="Theoneste Niyodusenga" w:date="2026-08-28T16:37:00Z">
            <w:rPr>
              <w:rFonts w:ascii="Tahoma" w:hAnsi="Tahoma" w:cs="Tahoma"/>
            </w:rPr>
          </w:rPrChange>
        </w:rPr>
        <w:t>/</w:t>
      </w:r>
      <w:r w:rsidRPr="00044242">
        <w:rPr>
          <w:rFonts w:ascii="Times New Roman" w:hAnsi="Times New Roman" w:cs="Times New Roman"/>
          <w:spacing w:val="-13"/>
          <w:sz w:val="24"/>
          <w:szCs w:val="24"/>
          <w:rPrChange w:id="5238" w:author="Theoneste Niyodusenga" w:date="2026-08-28T16:37:00Z">
            <w:rPr>
              <w:rFonts w:ascii="Tahoma" w:hAnsi="Tahoma" w:cs="Tahoma"/>
              <w:spacing w:val="-13"/>
            </w:rPr>
          </w:rPrChange>
        </w:rPr>
        <w:t xml:space="preserve"> </w:t>
      </w:r>
      <w:r w:rsidRPr="00044242">
        <w:rPr>
          <w:rFonts w:ascii="Times New Roman" w:hAnsi="Times New Roman" w:cs="Times New Roman"/>
          <w:sz w:val="24"/>
          <w:szCs w:val="24"/>
          <w:rPrChange w:id="5239" w:author="Theoneste Niyodusenga" w:date="2026-08-28T16:37:00Z">
            <w:rPr>
              <w:rFonts w:ascii="Tahoma" w:hAnsi="Tahoma" w:cs="Tahoma"/>
            </w:rPr>
          </w:rPrChange>
        </w:rPr>
        <w:t>MS</w:t>
      </w:r>
      <w:r w:rsidRPr="00044242">
        <w:rPr>
          <w:rFonts w:ascii="Times New Roman" w:hAnsi="Times New Roman" w:cs="Times New Roman"/>
          <w:spacing w:val="-15"/>
          <w:sz w:val="24"/>
          <w:szCs w:val="24"/>
          <w:rPrChange w:id="5240" w:author="Theoneste Niyodusenga" w:date="2026-08-28T16:37:00Z">
            <w:rPr>
              <w:rFonts w:ascii="Tahoma" w:hAnsi="Tahoma" w:cs="Tahoma"/>
              <w:spacing w:val="-15"/>
            </w:rPr>
          </w:rPrChange>
        </w:rPr>
        <w:t xml:space="preserve"> </w:t>
      </w:r>
      <w:r w:rsidRPr="00044242">
        <w:rPr>
          <w:rFonts w:ascii="Times New Roman" w:hAnsi="Times New Roman" w:cs="Times New Roman"/>
          <w:sz w:val="24"/>
          <w:szCs w:val="24"/>
          <w:rPrChange w:id="5241" w:author="Theoneste Niyodusenga" w:date="2026-08-28T16:37:00Z">
            <w:rPr>
              <w:rFonts w:ascii="Tahoma" w:hAnsi="Tahoma" w:cs="Tahoma"/>
            </w:rPr>
          </w:rPrChange>
        </w:rPr>
        <w:t>Excel</w:t>
      </w:r>
      <w:ins w:id="5242" w:author="Theoneste Niyodusenga" w:date="2026-08-28T16:35:00Z">
        <w:r w:rsidR="00044242" w:rsidRPr="00044242">
          <w:rPr>
            <w:rFonts w:ascii="Times New Roman" w:hAnsi="Times New Roman" w:cs="Times New Roman"/>
            <w:sz w:val="24"/>
            <w:szCs w:val="24"/>
          </w:rPr>
          <w:t xml:space="preserve"> and PDF</w:t>
        </w:r>
      </w:ins>
      <w:r w:rsidRPr="00044242">
        <w:rPr>
          <w:rFonts w:ascii="Times New Roman" w:hAnsi="Times New Roman" w:cs="Times New Roman"/>
          <w:sz w:val="24"/>
          <w:szCs w:val="24"/>
          <w:rPrChange w:id="5243" w:author="Theoneste Niyodusenga" w:date="2026-08-28T16:37:00Z">
            <w:rPr>
              <w:rFonts w:ascii="Tahoma" w:hAnsi="Tahoma" w:cs="Tahoma"/>
            </w:rPr>
          </w:rPrChange>
        </w:rPr>
        <w:t>]</w:t>
      </w:r>
      <w:r w:rsidRPr="00044242">
        <w:rPr>
          <w:rFonts w:ascii="Times New Roman" w:hAnsi="Times New Roman" w:cs="Times New Roman"/>
          <w:spacing w:val="-16"/>
          <w:sz w:val="24"/>
          <w:szCs w:val="24"/>
          <w:rPrChange w:id="5244" w:author="Theoneste Niyodusenga" w:date="2026-08-28T16:37:00Z">
            <w:rPr>
              <w:rFonts w:ascii="Tahoma" w:hAnsi="Tahoma" w:cs="Tahoma"/>
              <w:spacing w:val="-16"/>
            </w:rPr>
          </w:rPrChange>
        </w:rPr>
        <w:t xml:space="preserve"> </w:t>
      </w:r>
      <w:r w:rsidRPr="00044242">
        <w:rPr>
          <w:rFonts w:ascii="Times New Roman" w:hAnsi="Times New Roman" w:cs="Times New Roman"/>
          <w:sz w:val="24"/>
          <w:szCs w:val="24"/>
          <w:rPrChange w:id="5245" w:author="Theoneste Niyodusenga" w:date="2026-08-28T16:37:00Z">
            <w:rPr>
              <w:rFonts w:ascii="Tahoma" w:hAnsi="Tahoma" w:cs="Tahoma"/>
            </w:rPr>
          </w:rPrChange>
        </w:rPr>
        <w:t>format</w:t>
      </w:r>
      <w:r w:rsidRPr="00044242">
        <w:rPr>
          <w:rFonts w:ascii="Times New Roman" w:hAnsi="Times New Roman" w:cs="Times New Roman"/>
          <w:spacing w:val="-14"/>
          <w:sz w:val="24"/>
          <w:szCs w:val="24"/>
          <w:rPrChange w:id="5246" w:author="Theoneste Niyodusenga" w:date="2026-08-28T16:37:00Z">
            <w:rPr>
              <w:rFonts w:ascii="Tahoma" w:hAnsi="Tahoma" w:cs="Tahoma"/>
              <w:spacing w:val="-14"/>
            </w:rPr>
          </w:rPrChange>
        </w:rPr>
        <w:t xml:space="preserve"> </w:t>
      </w:r>
      <w:r w:rsidRPr="00044242">
        <w:rPr>
          <w:rFonts w:ascii="Times New Roman" w:hAnsi="Times New Roman" w:cs="Times New Roman"/>
          <w:sz w:val="24"/>
          <w:szCs w:val="24"/>
          <w:rPrChange w:id="5247" w:author="Theoneste Niyodusenga" w:date="2026-08-28T16:37:00Z">
            <w:rPr>
              <w:rFonts w:ascii="Tahoma" w:hAnsi="Tahoma" w:cs="Tahoma"/>
            </w:rPr>
          </w:rPrChange>
        </w:rPr>
        <w:t>only</w:t>
      </w:r>
      <w:r w:rsidRPr="00044242">
        <w:rPr>
          <w:rFonts w:ascii="Times New Roman" w:hAnsi="Times New Roman" w:cs="Times New Roman"/>
          <w:spacing w:val="-15"/>
          <w:sz w:val="24"/>
          <w:szCs w:val="24"/>
          <w:rPrChange w:id="5248" w:author="Theoneste Niyodusenga" w:date="2026-08-28T16:37:00Z">
            <w:rPr>
              <w:rFonts w:ascii="Tahoma" w:hAnsi="Tahoma" w:cs="Tahoma"/>
              <w:spacing w:val="-15"/>
            </w:rPr>
          </w:rPrChange>
        </w:rPr>
        <w:t xml:space="preserve"> </w:t>
      </w:r>
      <w:r w:rsidRPr="00044242">
        <w:rPr>
          <w:rFonts w:ascii="Times New Roman" w:hAnsi="Times New Roman" w:cs="Times New Roman"/>
          <w:sz w:val="24"/>
          <w:szCs w:val="24"/>
          <w:rPrChange w:id="5249" w:author="Theoneste Niyodusenga" w:date="2026-08-28T16:37:00Z">
            <w:rPr>
              <w:rFonts w:ascii="Tahoma" w:hAnsi="Tahoma" w:cs="Tahoma"/>
            </w:rPr>
          </w:rPrChange>
        </w:rPr>
        <w:t>(</w:t>
      </w:r>
      <w:ins w:id="5250" w:author="Theoneste Niyodusenga" w:date="2026-08-28T16:36:00Z">
        <w:r w:rsidR="00044242" w:rsidRPr="00044242">
          <w:rPr>
            <w:rFonts w:ascii="Times New Roman" w:hAnsi="Times New Roman" w:cs="Times New Roman"/>
            <w:sz w:val="24"/>
            <w:szCs w:val="24"/>
          </w:rPr>
          <w:t xml:space="preserve">other formats </w:t>
        </w:r>
      </w:ins>
      <w:del w:id="5251" w:author="Theoneste Niyodusenga" w:date="2026-08-28T16:36:00Z">
        <w:r w:rsidRPr="00044242" w:rsidDel="00044242">
          <w:rPr>
            <w:rFonts w:ascii="Times New Roman" w:hAnsi="Times New Roman" w:cs="Times New Roman"/>
            <w:sz w:val="24"/>
            <w:szCs w:val="24"/>
            <w:rPrChange w:id="5252" w:author="Theoneste Niyodusenga" w:date="2026-08-28T16:37:00Z">
              <w:rPr>
                <w:rFonts w:ascii="Tahoma" w:hAnsi="Tahoma" w:cs="Tahoma"/>
              </w:rPr>
            </w:rPrChange>
          </w:rPr>
          <w:delText>PDFs</w:delText>
        </w:r>
      </w:del>
      <w:r w:rsidRPr="00044242">
        <w:rPr>
          <w:rFonts w:ascii="Times New Roman" w:hAnsi="Times New Roman" w:cs="Times New Roman"/>
          <w:sz w:val="24"/>
          <w:szCs w:val="24"/>
          <w:rPrChange w:id="5253" w:author="Theoneste Niyodusenga" w:date="2026-08-28T16:37:00Z">
            <w:rPr>
              <w:rFonts w:ascii="Tahoma" w:hAnsi="Tahoma" w:cs="Tahoma"/>
            </w:rPr>
          </w:rPrChange>
        </w:rPr>
        <w:t xml:space="preserve"> will NOT be accepted)</w:t>
      </w:r>
    </w:p>
    <w:tbl>
      <w:tblPr>
        <w:tblW w:w="10008"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3"/>
        <w:gridCol w:w="5366"/>
        <w:gridCol w:w="4179"/>
      </w:tblGrid>
      <w:tr w:rsidR="00A15574" w:rsidRPr="00044242" w14:paraId="62A54EF0" w14:textId="77777777">
        <w:trPr>
          <w:trHeight w:val="911"/>
        </w:trPr>
        <w:tc>
          <w:tcPr>
            <w:tcW w:w="463" w:type="dxa"/>
            <w:tcBorders>
              <w:right w:val="nil"/>
            </w:tcBorders>
            <w:shd w:val="clear" w:color="auto" w:fill="001F5F"/>
          </w:tcPr>
          <w:p w14:paraId="7A15D737" w14:textId="77777777" w:rsidR="00A15574" w:rsidRPr="00044242" w:rsidRDefault="00A15574">
            <w:pPr>
              <w:pStyle w:val="TableParagraph"/>
              <w:ind w:left="0"/>
              <w:rPr>
                <w:rFonts w:ascii="Times New Roman" w:hAnsi="Times New Roman" w:cs="Times New Roman"/>
                <w:sz w:val="24"/>
                <w:szCs w:val="24"/>
                <w:rPrChange w:id="5254" w:author="Theoneste Niyodusenga" w:date="2026-08-28T16:37:00Z">
                  <w:rPr>
                    <w:sz w:val="24"/>
                  </w:rPr>
                </w:rPrChange>
              </w:rPr>
            </w:pPr>
          </w:p>
        </w:tc>
        <w:tc>
          <w:tcPr>
            <w:tcW w:w="5366" w:type="dxa"/>
            <w:tcBorders>
              <w:left w:val="nil"/>
              <w:right w:val="nil"/>
            </w:tcBorders>
            <w:shd w:val="clear" w:color="auto" w:fill="001F5F"/>
          </w:tcPr>
          <w:p w14:paraId="32EE53DD" w14:textId="77777777" w:rsidR="00A15574" w:rsidRPr="00044242" w:rsidRDefault="00A15574">
            <w:pPr>
              <w:pStyle w:val="TableParagraph"/>
              <w:ind w:left="0"/>
              <w:rPr>
                <w:rFonts w:ascii="Times New Roman" w:hAnsi="Times New Roman" w:cs="Times New Roman"/>
                <w:sz w:val="24"/>
                <w:szCs w:val="24"/>
                <w:rPrChange w:id="5255" w:author="Theoneste Niyodusenga" w:date="2026-08-28T16:37:00Z">
                  <w:rPr>
                    <w:sz w:val="24"/>
                  </w:rPr>
                </w:rPrChange>
              </w:rPr>
            </w:pPr>
          </w:p>
          <w:p w14:paraId="7C141AED" w14:textId="77777777" w:rsidR="00A15574" w:rsidRPr="00044242" w:rsidRDefault="00A15574">
            <w:pPr>
              <w:pStyle w:val="TableParagraph"/>
              <w:spacing w:before="20"/>
              <w:ind w:left="0"/>
              <w:rPr>
                <w:rFonts w:ascii="Times New Roman" w:hAnsi="Times New Roman" w:cs="Times New Roman"/>
                <w:sz w:val="24"/>
                <w:szCs w:val="24"/>
                <w:rPrChange w:id="5256" w:author="Theoneste Niyodusenga" w:date="2026-08-28T16:37:00Z">
                  <w:rPr>
                    <w:sz w:val="24"/>
                  </w:rPr>
                </w:rPrChange>
              </w:rPr>
            </w:pPr>
          </w:p>
          <w:p w14:paraId="2A59E78A" w14:textId="77777777" w:rsidR="00A15574" w:rsidRPr="00044242" w:rsidRDefault="00D846B0">
            <w:pPr>
              <w:pStyle w:val="TableParagraph"/>
              <w:ind w:left="211"/>
              <w:rPr>
                <w:rFonts w:ascii="Times New Roman" w:hAnsi="Times New Roman" w:cs="Times New Roman"/>
                <w:sz w:val="24"/>
                <w:szCs w:val="24"/>
                <w:rPrChange w:id="5257" w:author="Theoneste Niyodusenga" w:date="2026-08-28T16:37:00Z">
                  <w:rPr>
                    <w:sz w:val="24"/>
                  </w:rPr>
                </w:rPrChange>
              </w:rPr>
            </w:pPr>
            <w:r w:rsidRPr="00044242">
              <w:rPr>
                <w:rFonts w:ascii="Times New Roman" w:hAnsi="Times New Roman" w:cs="Times New Roman"/>
                <w:sz w:val="24"/>
                <w:szCs w:val="24"/>
                <w:rPrChange w:id="5258" w:author="Theoneste Niyodusenga" w:date="2026-08-28T16:37:00Z">
                  <w:rPr>
                    <w:sz w:val="24"/>
                  </w:rPr>
                </w:rPrChange>
              </w:rPr>
              <w:t>Candidate</w:t>
            </w:r>
            <w:r w:rsidRPr="00044242">
              <w:rPr>
                <w:rFonts w:ascii="Times New Roman" w:hAnsi="Times New Roman" w:cs="Times New Roman"/>
                <w:spacing w:val="-8"/>
                <w:sz w:val="24"/>
                <w:szCs w:val="24"/>
                <w:rPrChange w:id="5259" w:author="Theoneste Niyodusenga" w:date="2026-08-28T16:37:00Z">
                  <w:rPr>
                    <w:spacing w:val="-8"/>
                    <w:sz w:val="24"/>
                  </w:rPr>
                </w:rPrChange>
              </w:rPr>
              <w:t xml:space="preserve"> </w:t>
            </w:r>
            <w:r w:rsidRPr="00044242">
              <w:rPr>
                <w:rFonts w:ascii="Times New Roman" w:hAnsi="Times New Roman" w:cs="Times New Roman"/>
                <w:spacing w:val="-2"/>
                <w:sz w:val="24"/>
                <w:szCs w:val="24"/>
                <w:rPrChange w:id="5260" w:author="Theoneste Niyodusenga" w:date="2026-08-28T16:37:00Z">
                  <w:rPr>
                    <w:spacing w:val="-2"/>
                    <w:sz w:val="24"/>
                  </w:rPr>
                </w:rPrChange>
              </w:rPr>
              <w:t>Questions</w:t>
            </w:r>
          </w:p>
        </w:tc>
        <w:tc>
          <w:tcPr>
            <w:tcW w:w="4179" w:type="dxa"/>
            <w:tcBorders>
              <w:left w:val="nil"/>
            </w:tcBorders>
            <w:shd w:val="clear" w:color="auto" w:fill="001F5F"/>
          </w:tcPr>
          <w:p w14:paraId="56147345" w14:textId="77777777" w:rsidR="00A15574" w:rsidRPr="00044242" w:rsidRDefault="00D846B0">
            <w:pPr>
              <w:pStyle w:val="TableParagraph"/>
              <w:tabs>
                <w:tab w:val="left" w:pos="3858"/>
              </w:tabs>
              <w:spacing w:line="249" w:lineRule="auto"/>
              <w:ind w:left="2999" w:right="124" w:hanging="10"/>
              <w:rPr>
                <w:rFonts w:ascii="Times New Roman" w:hAnsi="Times New Roman" w:cs="Times New Roman"/>
                <w:sz w:val="24"/>
                <w:szCs w:val="24"/>
                <w:rPrChange w:id="5261" w:author="Theoneste Niyodusenga" w:date="2026-08-28T16:37:00Z">
                  <w:rPr>
                    <w:sz w:val="24"/>
                  </w:rPr>
                </w:rPrChange>
              </w:rPr>
            </w:pPr>
            <w:r w:rsidRPr="00044242">
              <w:rPr>
                <w:rFonts w:ascii="Times New Roman" w:hAnsi="Times New Roman" w:cs="Times New Roman"/>
                <w:spacing w:val="-4"/>
                <w:sz w:val="24"/>
                <w:szCs w:val="24"/>
                <w:rPrChange w:id="5262" w:author="Theoneste Niyodusenga" w:date="2026-08-28T16:37:00Z">
                  <w:rPr>
                    <w:spacing w:val="-4"/>
                    <w:sz w:val="24"/>
                  </w:rPr>
                </w:rPrChange>
              </w:rPr>
              <w:t>Page</w:t>
            </w:r>
            <w:r w:rsidRPr="00044242">
              <w:rPr>
                <w:rFonts w:ascii="Times New Roman" w:hAnsi="Times New Roman" w:cs="Times New Roman"/>
                <w:sz w:val="24"/>
                <w:szCs w:val="24"/>
                <w:rPrChange w:id="5263" w:author="Theoneste Niyodusenga" w:date="2026-08-28T16:37:00Z">
                  <w:rPr>
                    <w:sz w:val="24"/>
                  </w:rPr>
                </w:rPrChange>
              </w:rPr>
              <w:tab/>
            </w:r>
            <w:r w:rsidRPr="00044242">
              <w:rPr>
                <w:rFonts w:ascii="Times New Roman" w:hAnsi="Times New Roman" w:cs="Times New Roman"/>
                <w:spacing w:val="-6"/>
                <w:sz w:val="24"/>
                <w:szCs w:val="24"/>
                <w:rPrChange w:id="5264" w:author="Theoneste Niyodusenga" w:date="2026-08-28T16:37:00Z">
                  <w:rPr>
                    <w:spacing w:val="-6"/>
                    <w:sz w:val="24"/>
                  </w:rPr>
                </w:rPrChange>
              </w:rPr>
              <w:t xml:space="preserve">in </w:t>
            </w:r>
            <w:r w:rsidRPr="00044242">
              <w:rPr>
                <w:rFonts w:ascii="Times New Roman" w:hAnsi="Times New Roman" w:cs="Times New Roman"/>
                <w:spacing w:val="-4"/>
                <w:sz w:val="24"/>
                <w:szCs w:val="24"/>
                <w:rPrChange w:id="5265" w:author="Theoneste Niyodusenga" w:date="2026-08-28T16:37:00Z">
                  <w:rPr>
                    <w:spacing w:val="-4"/>
                    <w:sz w:val="24"/>
                  </w:rPr>
                </w:rPrChange>
              </w:rPr>
              <w:t>the</w:t>
            </w:r>
          </w:p>
          <w:p w14:paraId="69970B9C" w14:textId="77777777" w:rsidR="00A15574" w:rsidRPr="00044242" w:rsidRDefault="00D846B0">
            <w:pPr>
              <w:pStyle w:val="TableParagraph"/>
              <w:spacing w:line="287" w:lineRule="exact"/>
              <w:ind w:left="2999"/>
              <w:rPr>
                <w:rFonts w:ascii="Times New Roman" w:hAnsi="Times New Roman" w:cs="Times New Roman"/>
                <w:sz w:val="24"/>
                <w:szCs w:val="24"/>
                <w:rPrChange w:id="5266" w:author="Theoneste Niyodusenga" w:date="2026-08-28T16:37:00Z">
                  <w:rPr>
                    <w:sz w:val="24"/>
                  </w:rPr>
                </w:rPrChange>
              </w:rPr>
            </w:pPr>
            <w:r w:rsidRPr="00044242">
              <w:rPr>
                <w:rFonts w:ascii="Times New Roman" w:hAnsi="Times New Roman" w:cs="Times New Roman"/>
                <w:spacing w:val="-2"/>
                <w:sz w:val="24"/>
                <w:szCs w:val="24"/>
                <w:rPrChange w:id="5267" w:author="Theoneste Niyodusenga" w:date="2026-08-28T16:37:00Z">
                  <w:rPr>
                    <w:spacing w:val="-2"/>
                    <w:sz w:val="24"/>
                  </w:rPr>
                </w:rPrChange>
              </w:rPr>
              <w:t>document</w:t>
            </w:r>
          </w:p>
        </w:tc>
      </w:tr>
      <w:tr w:rsidR="00A15574" w:rsidRPr="00044242" w14:paraId="12904D3A" w14:textId="77777777">
        <w:trPr>
          <w:trHeight w:val="609"/>
        </w:trPr>
        <w:tc>
          <w:tcPr>
            <w:tcW w:w="463" w:type="dxa"/>
            <w:tcBorders>
              <w:right w:val="nil"/>
            </w:tcBorders>
          </w:tcPr>
          <w:p w14:paraId="7AD24345" w14:textId="77777777" w:rsidR="00A15574" w:rsidRPr="00044242" w:rsidRDefault="00D846B0">
            <w:pPr>
              <w:pStyle w:val="TableParagraph"/>
              <w:spacing w:line="289" w:lineRule="exact"/>
              <w:ind w:left="93"/>
              <w:rPr>
                <w:rFonts w:ascii="Times New Roman" w:hAnsi="Times New Roman" w:cs="Times New Roman"/>
                <w:sz w:val="24"/>
                <w:szCs w:val="24"/>
                <w:rPrChange w:id="5268" w:author="Theoneste Niyodusenga" w:date="2026-08-28T16:37:00Z">
                  <w:rPr>
                    <w:sz w:val="24"/>
                  </w:rPr>
                </w:rPrChange>
              </w:rPr>
            </w:pPr>
            <w:r w:rsidRPr="00044242">
              <w:rPr>
                <w:rFonts w:ascii="Times New Roman" w:hAnsi="Times New Roman" w:cs="Times New Roman"/>
                <w:spacing w:val="-10"/>
                <w:sz w:val="24"/>
                <w:szCs w:val="24"/>
                <w:rPrChange w:id="5269" w:author="Theoneste Niyodusenga" w:date="2026-08-28T16:37:00Z">
                  <w:rPr>
                    <w:spacing w:val="-10"/>
                    <w:sz w:val="24"/>
                  </w:rPr>
                </w:rPrChange>
              </w:rPr>
              <w:t>A</w:t>
            </w:r>
          </w:p>
        </w:tc>
        <w:tc>
          <w:tcPr>
            <w:tcW w:w="9545" w:type="dxa"/>
            <w:gridSpan w:val="2"/>
            <w:tcBorders>
              <w:left w:val="nil"/>
            </w:tcBorders>
          </w:tcPr>
          <w:p w14:paraId="6F6BB875" w14:textId="77777777" w:rsidR="00A15574" w:rsidRPr="00044242" w:rsidRDefault="00D846B0">
            <w:pPr>
              <w:pStyle w:val="TableParagraph"/>
              <w:spacing w:line="298" w:lineRule="exact"/>
              <w:ind w:left="220" w:right="1415" w:hanging="10"/>
              <w:rPr>
                <w:rFonts w:ascii="Times New Roman" w:hAnsi="Times New Roman" w:cs="Times New Roman"/>
                <w:sz w:val="24"/>
                <w:szCs w:val="24"/>
                <w:rPrChange w:id="5270" w:author="Theoneste Niyodusenga" w:date="2026-08-28T16:37:00Z">
                  <w:rPr>
                    <w:sz w:val="24"/>
                  </w:rPr>
                </w:rPrChange>
              </w:rPr>
            </w:pPr>
            <w:r w:rsidRPr="00044242">
              <w:rPr>
                <w:rFonts w:ascii="Times New Roman" w:hAnsi="Times New Roman" w:cs="Times New Roman"/>
                <w:sz w:val="24"/>
                <w:szCs w:val="24"/>
                <w:rPrChange w:id="5271" w:author="Theoneste Niyodusenga" w:date="2026-08-28T16:37:00Z">
                  <w:rPr>
                    <w:sz w:val="24"/>
                  </w:rPr>
                </w:rPrChange>
              </w:rPr>
              <w:t>Clarifications</w:t>
            </w:r>
            <w:r w:rsidRPr="00044242">
              <w:rPr>
                <w:rFonts w:ascii="Times New Roman" w:hAnsi="Times New Roman" w:cs="Times New Roman"/>
                <w:spacing w:val="40"/>
                <w:sz w:val="24"/>
                <w:szCs w:val="24"/>
                <w:rPrChange w:id="5272" w:author="Theoneste Niyodusenga" w:date="2026-08-28T16:37:00Z">
                  <w:rPr>
                    <w:spacing w:val="40"/>
                    <w:sz w:val="24"/>
                  </w:rPr>
                </w:rPrChange>
              </w:rPr>
              <w:t xml:space="preserve"> </w:t>
            </w:r>
            <w:r w:rsidRPr="00044242">
              <w:rPr>
                <w:rFonts w:ascii="Times New Roman" w:hAnsi="Times New Roman" w:cs="Times New Roman"/>
                <w:sz w:val="24"/>
                <w:szCs w:val="24"/>
                <w:rPrChange w:id="5273" w:author="Theoneste Niyodusenga" w:date="2026-08-28T16:37:00Z">
                  <w:rPr>
                    <w:sz w:val="24"/>
                  </w:rPr>
                </w:rPrChange>
              </w:rPr>
              <w:t>on</w:t>
            </w:r>
            <w:r w:rsidRPr="00044242">
              <w:rPr>
                <w:rFonts w:ascii="Times New Roman" w:hAnsi="Times New Roman" w:cs="Times New Roman"/>
                <w:spacing w:val="40"/>
                <w:sz w:val="24"/>
                <w:szCs w:val="24"/>
                <w:rPrChange w:id="5274" w:author="Theoneste Niyodusenga" w:date="2026-08-28T16:37:00Z">
                  <w:rPr>
                    <w:spacing w:val="40"/>
                    <w:sz w:val="24"/>
                  </w:rPr>
                </w:rPrChange>
              </w:rPr>
              <w:t xml:space="preserve"> </w:t>
            </w:r>
            <w:r w:rsidRPr="00044242">
              <w:rPr>
                <w:rFonts w:ascii="Times New Roman" w:hAnsi="Times New Roman" w:cs="Times New Roman"/>
                <w:sz w:val="24"/>
                <w:szCs w:val="24"/>
                <w:rPrChange w:id="5275" w:author="Theoneste Niyodusenga" w:date="2026-08-28T16:37:00Z">
                  <w:rPr>
                    <w:sz w:val="24"/>
                  </w:rPr>
                </w:rPrChange>
              </w:rPr>
              <w:t>required</w:t>
            </w:r>
            <w:r w:rsidRPr="00044242">
              <w:rPr>
                <w:rFonts w:ascii="Times New Roman" w:hAnsi="Times New Roman" w:cs="Times New Roman"/>
                <w:spacing w:val="40"/>
                <w:sz w:val="24"/>
                <w:szCs w:val="24"/>
                <w:rPrChange w:id="5276" w:author="Theoneste Niyodusenga" w:date="2026-08-28T16:37:00Z">
                  <w:rPr>
                    <w:spacing w:val="40"/>
                    <w:sz w:val="24"/>
                  </w:rPr>
                </w:rPrChange>
              </w:rPr>
              <w:t xml:space="preserve"> </w:t>
            </w:r>
            <w:r w:rsidRPr="00044242">
              <w:rPr>
                <w:rFonts w:ascii="Times New Roman" w:hAnsi="Times New Roman" w:cs="Times New Roman"/>
                <w:sz w:val="24"/>
                <w:szCs w:val="24"/>
                <w:rPrChange w:id="5277" w:author="Theoneste Niyodusenga" w:date="2026-08-28T16:37:00Z">
                  <w:rPr>
                    <w:sz w:val="24"/>
                  </w:rPr>
                </w:rPrChange>
              </w:rPr>
              <w:t>documents</w:t>
            </w:r>
            <w:r w:rsidRPr="00044242">
              <w:rPr>
                <w:rFonts w:ascii="Times New Roman" w:hAnsi="Times New Roman" w:cs="Times New Roman"/>
                <w:spacing w:val="40"/>
                <w:sz w:val="24"/>
                <w:szCs w:val="24"/>
                <w:rPrChange w:id="5278" w:author="Theoneste Niyodusenga" w:date="2026-08-28T16:37:00Z">
                  <w:rPr>
                    <w:spacing w:val="40"/>
                    <w:sz w:val="24"/>
                  </w:rPr>
                </w:rPrChange>
              </w:rPr>
              <w:t xml:space="preserve"> </w:t>
            </w:r>
            <w:r w:rsidRPr="00044242">
              <w:rPr>
                <w:rFonts w:ascii="Times New Roman" w:hAnsi="Times New Roman" w:cs="Times New Roman"/>
                <w:sz w:val="24"/>
                <w:szCs w:val="24"/>
                <w:rPrChange w:id="5279" w:author="Theoneste Niyodusenga" w:date="2026-08-28T16:37:00Z">
                  <w:rPr>
                    <w:sz w:val="24"/>
                  </w:rPr>
                </w:rPrChange>
              </w:rPr>
              <w:t>for</w:t>
            </w:r>
            <w:r w:rsidRPr="00044242">
              <w:rPr>
                <w:rFonts w:ascii="Times New Roman" w:hAnsi="Times New Roman" w:cs="Times New Roman"/>
                <w:spacing w:val="40"/>
                <w:sz w:val="24"/>
                <w:szCs w:val="24"/>
                <w:rPrChange w:id="5280" w:author="Theoneste Niyodusenga" w:date="2026-08-28T16:37:00Z">
                  <w:rPr>
                    <w:spacing w:val="40"/>
                    <w:sz w:val="24"/>
                  </w:rPr>
                </w:rPrChange>
              </w:rPr>
              <w:t xml:space="preserve"> </w:t>
            </w:r>
            <w:r w:rsidRPr="00044242">
              <w:rPr>
                <w:rFonts w:ascii="Times New Roman" w:hAnsi="Times New Roman" w:cs="Times New Roman"/>
                <w:sz w:val="24"/>
                <w:szCs w:val="24"/>
                <w:rPrChange w:id="5281" w:author="Theoneste Niyodusenga" w:date="2026-08-28T16:37:00Z">
                  <w:rPr>
                    <w:sz w:val="24"/>
                  </w:rPr>
                </w:rPrChange>
              </w:rPr>
              <w:t>the</w:t>
            </w:r>
            <w:r w:rsidRPr="00044242">
              <w:rPr>
                <w:rFonts w:ascii="Times New Roman" w:hAnsi="Times New Roman" w:cs="Times New Roman"/>
                <w:spacing w:val="40"/>
                <w:sz w:val="24"/>
                <w:szCs w:val="24"/>
                <w:rPrChange w:id="5282" w:author="Theoneste Niyodusenga" w:date="2026-08-28T16:37:00Z">
                  <w:rPr>
                    <w:spacing w:val="40"/>
                    <w:sz w:val="24"/>
                  </w:rPr>
                </w:rPrChange>
              </w:rPr>
              <w:t xml:space="preserve"> </w:t>
            </w:r>
            <w:r w:rsidRPr="00044242">
              <w:rPr>
                <w:rFonts w:ascii="Times New Roman" w:hAnsi="Times New Roman" w:cs="Times New Roman"/>
                <w:sz w:val="24"/>
                <w:szCs w:val="24"/>
                <w:rPrChange w:id="5283" w:author="Theoneste Niyodusenga" w:date="2026-08-28T16:37:00Z">
                  <w:rPr>
                    <w:sz w:val="24"/>
                  </w:rPr>
                </w:rPrChange>
              </w:rPr>
              <w:t>Technical</w:t>
            </w:r>
            <w:r w:rsidRPr="00044242">
              <w:rPr>
                <w:rFonts w:ascii="Times New Roman" w:hAnsi="Times New Roman" w:cs="Times New Roman"/>
                <w:spacing w:val="40"/>
                <w:sz w:val="24"/>
                <w:szCs w:val="24"/>
                <w:rPrChange w:id="5284" w:author="Theoneste Niyodusenga" w:date="2026-08-28T16:37:00Z">
                  <w:rPr>
                    <w:spacing w:val="40"/>
                    <w:sz w:val="24"/>
                  </w:rPr>
                </w:rPrChange>
              </w:rPr>
              <w:t xml:space="preserve"> </w:t>
            </w:r>
            <w:r w:rsidRPr="00044242">
              <w:rPr>
                <w:rFonts w:ascii="Times New Roman" w:hAnsi="Times New Roman" w:cs="Times New Roman"/>
                <w:sz w:val="24"/>
                <w:szCs w:val="24"/>
                <w:rPrChange w:id="5285" w:author="Theoneste Niyodusenga" w:date="2026-08-28T16:37:00Z">
                  <w:rPr>
                    <w:sz w:val="24"/>
                  </w:rPr>
                </w:rPrChange>
              </w:rPr>
              <w:t>and</w:t>
            </w:r>
            <w:r w:rsidRPr="00044242">
              <w:rPr>
                <w:rFonts w:ascii="Times New Roman" w:hAnsi="Times New Roman" w:cs="Times New Roman"/>
                <w:spacing w:val="40"/>
                <w:sz w:val="24"/>
                <w:szCs w:val="24"/>
                <w:rPrChange w:id="5286" w:author="Theoneste Niyodusenga" w:date="2026-08-28T16:37:00Z">
                  <w:rPr>
                    <w:spacing w:val="40"/>
                    <w:sz w:val="24"/>
                  </w:rPr>
                </w:rPrChange>
              </w:rPr>
              <w:t xml:space="preserve"> </w:t>
            </w:r>
            <w:r w:rsidRPr="00044242">
              <w:rPr>
                <w:rFonts w:ascii="Times New Roman" w:hAnsi="Times New Roman" w:cs="Times New Roman"/>
                <w:sz w:val="24"/>
                <w:szCs w:val="24"/>
                <w:rPrChange w:id="5287" w:author="Theoneste Niyodusenga" w:date="2026-08-28T16:37:00Z">
                  <w:rPr>
                    <w:sz w:val="24"/>
                  </w:rPr>
                </w:rPrChange>
              </w:rPr>
              <w:t>Commercial Offer Bid Regulations</w:t>
            </w:r>
          </w:p>
        </w:tc>
      </w:tr>
      <w:tr w:rsidR="00A15574" w:rsidRPr="00044242" w14:paraId="102DA9BC" w14:textId="77777777">
        <w:trPr>
          <w:trHeight w:val="311"/>
        </w:trPr>
        <w:tc>
          <w:tcPr>
            <w:tcW w:w="463" w:type="dxa"/>
            <w:tcBorders>
              <w:right w:val="nil"/>
            </w:tcBorders>
          </w:tcPr>
          <w:p w14:paraId="44EF7320" w14:textId="77777777" w:rsidR="00A15574" w:rsidRPr="00044242" w:rsidRDefault="00D846B0">
            <w:pPr>
              <w:pStyle w:val="TableParagraph"/>
              <w:spacing w:line="289" w:lineRule="exact"/>
              <w:ind w:left="93"/>
              <w:rPr>
                <w:rFonts w:ascii="Times New Roman" w:hAnsi="Times New Roman" w:cs="Times New Roman"/>
                <w:sz w:val="24"/>
                <w:szCs w:val="24"/>
                <w:rPrChange w:id="5288" w:author="Theoneste Niyodusenga" w:date="2026-08-28T16:37:00Z">
                  <w:rPr>
                    <w:sz w:val="24"/>
                  </w:rPr>
                </w:rPrChange>
              </w:rPr>
            </w:pPr>
            <w:r w:rsidRPr="00044242">
              <w:rPr>
                <w:rFonts w:ascii="Times New Roman" w:hAnsi="Times New Roman" w:cs="Times New Roman"/>
                <w:spacing w:val="-10"/>
                <w:sz w:val="24"/>
                <w:szCs w:val="24"/>
                <w:rPrChange w:id="5289" w:author="Theoneste Niyodusenga" w:date="2026-08-28T16:37:00Z">
                  <w:rPr>
                    <w:spacing w:val="-10"/>
                    <w:sz w:val="24"/>
                  </w:rPr>
                </w:rPrChange>
              </w:rPr>
              <w:t>B</w:t>
            </w:r>
          </w:p>
        </w:tc>
        <w:tc>
          <w:tcPr>
            <w:tcW w:w="5366" w:type="dxa"/>
            <w:tcBorders>
              <w:left w:val="nil"/>
              <w:right w:val="nil"/>
            </w:tcBorders>
          </w:tcPr>
          <w:p w14:paraId="31207049" w14:textId="77777777" w:rsidR="00A15574" w:rsidRPr="00044242" w:rsidRDefault="00D846B0">
            <w:pPr>
              <w:pStyle w:val="TableParagraph"/>
              <w:spacing w:line="289" w:lineRule="exact"/>
              <w:ind w:left="211"/>
              <w:rPr>
                <w:rFonts w:ascii="Times New Roman" w:hAnsi="Times New Roman" w:cs="Times New Roman"/>
                <w:sz w:val="24"/>
                <w:szCs w:val="24"/>
                <w:rPrChange w:id="5290" w:author="Theoneste Niyodusenga" w:date="2026-08-28T16:37:00Z">
                  <w:rPr>
                    <w:sz w:val="24"/>
                  </w:rPr>
                </w:rPrChange>
              </w:rPr>
            </w:pPr>
            <w:r w:rsidRPr="00044242">
              <w:rPr>
                <w:rFonts w:ascii="Times New Roman" w:hAnsi="Times New Roman" w:cs="Times New Roman"/>
                <w:sz w:val="24"/>
                <w:szCs w:val="24"/>
                <w:rPrChange w:id="5291" w:author="Theoneste Niyodusenga" w:date="2026-08-28T16:37:00Z">
                  <w:rPr>
                    <w:sz w:val="24"/>
                  </w:rPr>
                </w:rPrChange>
              </w:rPr>
              <w:t>Technical</w:t>
            </w:r>
            <w:r w:rsidRPr="00044242">
              <w:rPr>
                <w:rFonts w:ascii="Times New Roman" w:hAnsi="Times New Roman" w:cs="Times New Roman"/>
                <w:spacing w:val="-3"/>
                <w:sz w:val="24"/>
                <w:szCs w:val="24"/>
                <w:rPrChange w:id="5292" w:author="Theoneste Niyodusenga" w:date="2026-08-28T16:37:00Z">
                  <w:rPr>
                    <w:spacing w:val="-3"/>
                    <w:sz w:val="24"/>
                  </w:rPr>
                </w:rPrChange>
              </w:rPr>
              <w:t xml:space="preserve"> </w:t>
            </w:r>
            <w:r w:rsidRPr="00044242">
              <w:rPr>
                <w:rFonts w:ascii="Times New Roman" w:hAnsi="Times New Roman" w:cs="Times New Roman"/>
                <w:spacing w:val="-2"/>
                <w:sz w:val="24"/>
                <w:szCs w:val="24"/>
                <w:rPrChange w:id="5293" w:author="Theoneste Niyodusenga" w:date="2026-08-28T16:37:00Z">
                  <w:rPr>
                    <w:spacing w:val="-2"/>
                    <w:sz w:val="24"/>
                  </w:rPr>
                </w:rPrChange>
              </w:rPr>
              <w:t>questions</w:t>
            </w:r>
          </w:p>
        </w:tc>
        <w:tc>
          <w:tcPr>
            <w:tcW w:w="4179" w:type="dxa"/>
            <w:tcBorders>
              <w:left w:val="nil"/>
            </w:tcBorders>
          </w:tcPr>
          <w:p w14:paraId="44807C4F" w14:textId="77777777" w:rsidR="00A15574" w:rsidRPr="00044242" w:rsidRDefault="00A15574">
            <w:pPr>
              <w:pStyle w:val="TableParagraph"/>
              <w:ind w:left="0"/>
              <w:rPr>
                <w:rFonts w:ascii="Times New Roman" w:hAnsi="Times New Roman" w:cs="Times New Roman"/>
                <w:sz w:val="24"/>
                <w:szCs w:val="24"/>
                <w:rPrChange w:id="5294" w:author="Theoneste Niyodusenga" w:date="2026-08-28T16:37:00Z">
                  <w:rPr/>
                </w:rPrChange>
              </w:rPr>
            </w:pPr>
          </w:p>
        </w:tc>
      </w:tr>
      <w:tr w:rsidR="00A15574" w:rsidRPr="00044242" w14:paraId="031397BF" w14:textId="77777777">
        <w:trPr>
          <w:trHeight w:val="311"/>
        </w:trPr>
        <w:tc>
          <w:tcPr>
            <w:tcW w:w="463" w:type="dxa"/>
            <w:tcBorders>
              <w:right w:val="nil"/>
            </w:tcBorders>
          </w:tcPr>
          <w:p w14:paraId="42D54C44" w14:textId="77777777" w:rsidR="00A15574" w:rsidRPr="00044242" w:rsidRDefault="00D846B0">
            <w:pPr>
              <w:pStyle w:val="TableParagraph"/>
              <w:spacing w:line="289" w:lineRule="exact"/>
              <w:ind w:left="93"/>
              <w:rPr>
                <w:rFonts w:ascii="Times New Roman" w:hAnsi="Times New Roman" w:cs="Times New Roman"/>
                <w:sz w:val="24"/>
                <w:szCs w:val="24"/>
                <w:rPrChange w:id="5295" w:author="Theoneste Niyodusenga" w:date="2026-08-28T16:37:00Z">
                  <w:rPr>
                    <w:sz w:val="24"/>
                  </w:rPr>
                </w:rPrChange>
              </w:rPr>
            </w:pPr>
            <w:r w:rsidRPr="00044242">
              <w:rPr>
                <w:rFonts w:ascii="Times New Roman" w:hAnsi="Times New Roman" w:cs="Times New Roman"/>
                <w:spacing w:val="-10"/>
                <w:sz w:val="24"/>
                <w:szCs w:val="24"/>
                <w:rPrChange w:id="5296" w:author="Theoneste Niyodusenga" w:date="2026-08-28T16:37:00Z">
                  <w:rPr>
                    <w:spacing w:val="-10"/>
                    <w:sz w:val="24"/>
                  </w:rPr>
                </w:rPrChange>
              </w:rPr>
              <w:t>C</w:t>
            </w:r>
          </w:p>
        </w:tc>
        <w:tc>
          <w:tcPr>
            <w:tcW w:w="5366" w:type="dxa"/>
            <w:tcBorders>
              <w:left w:val="nil"/>
              <w:right w:val="nil"/>
            </w:tcBorders>
          </w:tcPr>
          <w:p w14:paraId="0BDBA4AC" w14:textId="77777777" w:rsidR="00A15574" w:rsidRPr="00044242" w:rsidRDefault="00D846B0">
            <w:pPr>
              <w:pStyle w:val="TableParagraph"/>
              <w:spacing w:line="289" w:lineRule="exact"/>
              <w:ind w:left="211"/>
              <w:rPr>
                <w:rFonts w:ascii="Times New Roman" w:hAnsi="Times New Roman" w:cs="Times New Roman"/>
                <w:sz w:val="24"/>
                <w:szCs w:val="24"/>
                <w:rPrChange w:id="5297" w:author="Theoneste Niyodusenga" w:date="2026-08-28T16:37:00Z">
                  <w:rPr>
                    <w:sz w:val="24"/>
                  </w:rPr>
                </w:rPrChange>
              </w:rPr>
            </w:pPr>
            <w:r w:rsidRPr="00044242">
              <w:rPr>
                <w:rFonts w:ascii="Times New Roman" w:hAnsi="Times New Roman" w:cs="Times New Roman"/>
                <w:sz w:val="24"/>
                <w:szCs w:val="24"/>
                <w:rPrChange w:id="5298" w:author="Theoneste Niyodusenga" w:date="2026-08-28T16:37:00Z">
                  <w:rPr>
                    <w:sz w:val="24"/>
                  </w:rPr>
                </w:rPrChange>
              </w:rPr>
              <w:t>Commercial</w:t>
            </w:r>
            <w:r w:rsidRPr="00044242">
              <w:rPr>
                <w:rFonts w:ascii="Times New Roman" w:hAnsi="Times New Roman" w:cs="Times New Roman"/>
                <w:spacing w:val="-3"/>
                <w:sz w:val="24"/>
                <w:szCs w:val="24"/>
                <w:rPrChange w:id="5299" w:author="Theoneste Niyodusenga" w:date="2026-08-28T16:37:00Z">
                  <w:rPr>
                    <w:spacing w:val="-3"/>
                    <w:sz w:val="24"/>
                  </w:rPr>
                </w:rPrChange>
              </w:rPr>
              <w:t xml:space="preserve"> </w:t>
            </w:r>
            <w:r w:rsidRPr="00044242">
              <w:rPr>
                <w:rFonts w:ascii="Times New Roman" w:hAnsi="Times New Roman" w:cs="Times New Roman"/>
                <w:sz w:val="24"/>
                <w:szCs w:val="24"/>
                <w:rPrChange w:id="5300" w:author="Theoneste Niyodusenga" w:date="2026-08-28T16:37:00Z">
                  <w:rPr>
                    <w:sz w:val="24"/>
                  </w:rPr>
                </w:rPrChange>
              </w:rPr>
              <w:t>and</w:t>
            </w:r>
            <w:r w:rsidRPr="00044242">
              <w:rPr>
                <w:rFonts w:ascii="Times New Roman" w:hAnsi="Times New Roman" w:cs="Times New Roman"/>
                <w:spacing w:val="-3"/>
                <w:sz w:val="24"/>
                <w:szCs w:val="24"/>
                <w:rPrChange w:id="5301" w:author="Theoneste Niyodusenga" w:date="2026-08-28T16:37:00Z">
                  <w:rPr>
                    <w:spacing w:val="-3"/>
                    <w:sz w:val="24"/>
                  </w:rPr>
                </w:rPrChange>
              </w:rPr>
              <w:t xml:space="preserve"> </w:t>
            </w:r>
            <w:r w:rsidRPr="00044242">
              <w:rPr>
                <w:rFonts w:ascii="Times New Roman" w:hAnsi="Times New Roman" w:cs="Times New Roman"/>
                <w:sz w:val="24"/>
                <w:szCs w:val="24"/>
                <w:rPrChange w:id="5302" w:author="Theoneste Niyodusenga" w:date="2026-08-28T16:37:00Z">
                  <w:rPr>
                    <w:sz w:val="24"/>
                  </w:rPr>
                </w:rPrChange>
              </w:rPr>
              <w:t>Financial</w:t>
            </w:r>
            <w:r w:rsidRPr="00044242">
              <w:rPr>
                <w:rFonts w:ascii="Times New Roman" w:hAnsi="Times New Roman" w:cs="Times New Roman"/>
                <w:spacing w:val="-2"/>
                <w:sz w:val="24"/>
                <w:szCs w:val="24"/>
                <w:rPrChange w:id="5303" w:author="Theoneste Niyodusenga" w:date="2026-08-28T16:37:00Z">
                  <w:rPr>
                    <w:spacing w:val="-2"/>
                    <w:sz w:val="24"/>
                  </w:rPr>
                </w:rPrChange>
              </w:rPr>
              <w:t xml:space="preserve"> questions</w:t>
            </w:r>
          </w:p>
        </w:tc>
        <w:tc>
          <w:tcPr>
            <w:tcW w:w="4179" w:type="dxa"/>
            <w:tcBorders>
              <w:left w:val="nil"/>
            </w:tcBorders>
          </w:tcPr>
          <w:p w14:paraId="04491768" w14:textId="77777777" w:rsidR="00A15574" w:rsidRPr="00044242" w:rsidRDefault="00A15574">
            <w:pPr>
              <w:pStyle w:val="TableParagraph"/>
              <w:ind w:left="0"/>
              <w:rPr>
                <w:rFonts w:ascii="Times New Roman" w:hAnsi="Times New Roman" w:cs="Times New Roman"/>
                <w:sz w:val="24"/>
                <w:szCs w:val="24"/>
                <w:rPrChange w:id="5304" w:author="Theoneste Niyodusenga" w:date="2026-08-28T16:37:00Z">
                  <w:rPr/>
                </w:rPrChange>
              </w:rPr>
            </w:pPr>
          </w:p>
        </w:tc>
      </w:tr>
      <w:tr w:rsidR="00A15574" w:rsidRPr="00044242" w14:paraId="1439F042" w14:textId="77777777">
        <w:trPr>
          <w:trHeight w:val="311"/>
        </w:trPr>
        <w:tc>
          <w:tcPr>
            <w:tcW w:w="463" w:type="dxa"/>
            <w:tcBorders>
              <w:right w:val="nil"/>
            </w:tcBorders>
          </w:tcPr>
          <w:p w14:paraId="21B13F3F" w14:textId="77777777" w:rsidR="00A15574" w:rsidRPr="00044242" w:rsidRDefault="00D846B0">
            <w:pPr>
              <w:pStyle w:val="TableParagraph"/>
              <w:spacing w:line="289" w:lineRule="exact"/>
              <w:ind w:left="93"/>
              <w:rPr>
                <w:rFonts w:ascii="Times New Roman" w:hAnsi="Times New Roman" w:cs="Times New Roman"/>
                <w:sz w:val="24"/>
                <w:szCs w:val="24"/>
                <w:rPrChange w:id="5305" w:author="Theoneste Niyodusenga" w:date="2026-08-28T16:37:00Z">
                  <w:rPr>
                    <w:sz w:val="24"/>
                  </w:rPr>
                </w:rPrChange>
              </w:rPr>
            </w:pPr>
            <w:r w:rsidRPr="00044242">
              <w:rPr>
                <w:rFonts w:ascii="Times New Roman" w:hAnsi="Times New Roman" w:cs="Times New Roman"/>
                <w:spacing w:val="-10"/>
                <w:sz w:val="24"/>
                <w:szCs w:val="24"/>
                <w:rPrChange w:id="5306" w:author="Theoneste Niyodusenga" w:date="2026-08-28T16:37:00Z">
                  <w:rPr>
                    <w:spacing w:val="-10"/>
                    <w:sz w:val="24"/>
                  </w:rPr>
                </w:rPrChange>
              </w:rPr>
              <w:t>D</w:t>
            </w:r>
          </w:p>
        </w:tc>
        <w:tc>
          <w:tcPr>
            <w:tcW w:w="5366" w:type="dxa"/>
            <w:tcBorders>
              <w:left w:val="nil"/>
              <w:right w:val="nil"/>
            </w:tcBorders>
          </w:tcPr>
          <w:p w14:paraId="27D42AF5" w14:textId="77777777" w:rsidR="00A15574" w:rsidRPr="00044242" w:rsidRDefault="00D846B0">
            <w:pPr>
              <w:pStyle w:val="TableParagraph"/>
              <w:spacing w:line="289" w:lineRule="exact"/>
              <w:ind w:left="211"/>
              <w:rPr>
                <w:rFonts w:ascii="Times New Roman" w:hAnsi="Times New Roman" w:cs="Times New Roman"/>
                <w:sz w:val="24"/>
                <w:szCs w:val="24"/>
                <w:rPrChange w:id="5307" w:author="Theoneste Niyodusenga" w:date="2026-08-28T16:37:00Z">
                  <w:rPr>
                    <w:sz w:val="24"/>
                  </w:rPr>
                </w:rPrChange>
              </w:rPr>
            </w:pPr>
            <w:r w:rsidRPr="00044242">
              <w:rPr>
                <w:rFonts w:ascii="Times New Roman" w:hAnsi="Times New Roman" w:cs="Times New Roman"/>
                <w:sz w:val="24"/>
                <w:szCs w:val="24"/>
                <w:rPrChange w:id="5308" w:author="Theoneste Niyodusenga" w:date="2026-08-28T16:37:00Z">
                  <w:rPr>
                    <w:sz w:val="24"/>
                  </w:rPr>
                </w:rPrChange>
              </w:rPr>
              <w:t>Other</w:t>
            </w:r>
            <w:r w:rsidRPr="00044242">
              <w:rPr>
                <w:rFonts w:ascii="Times New Roman" w:hAnsi="Times New Roman" w:cs="Times New Roman"/>
                <w:spacing w:val="-6"/>
                <w:sz w:val="24"/>
                <w:szCs w:val="24"/>
                <w:rPrChange w:id="5309" w:author="Theoneste Niyodusenga" w:date="2026-08-28T16:37:00Z">
                  <w:rPr>
                    <w:spacing w:val="-6"/>
                    <w:sz w:val="24"/>
                  </w:rPr>
                </w:rPrChange>
              </w:rPr>
              <w:t xml:space="preserve"> </w:t>
            </w:r>
            <w:r w:rsidRPr="00044242">
              <w:rPr>
                <w:rFonts w:ascii="Times New Roman" w:hAnsi="Times New Roman" w:cs="Times New Roman"/>
                <w:spacing w:val="-2"/>
                <w:sz w:val="24"/>
                <w:szCs w:val="24"/>
                <w:rPrChange w:id="5310" w:author="Theoneste Niyodusenga" w:date="2026-08-28T16:37:00Z">
                  <w:rPr>
                    <w:spacing w:val="-2"/>
                    <w:sz w:val="24"/>
                  </w:rPr>
                </w:rPrChange>
              </w:rPr>
              <w:t>questions</w:t>
            </w:r>
          </w:p>
        </w:tc>
        <w:tc>
          <w:tcPr>
            <w:tcW w:w="4179" w:type="dxa"/>
            <w:tcBorders>
              <w:left w:val="nil"/>
            </w:tcBorders>
          </w:tcPr>
          <w:p w14:paraId="1180C609" w14:textId="77777777" w:rsidR="00A15574" w:rsidRPr="00044242" w:rsidRDefault="00A15574">
            <w:pPr>
              <w:pStyle w:val="TableParagraph"/>
              <w:ind w:left="0"/>
              <w:rPr>
                <w:rFonts w:ascii="Times New Roman" w:hAnsi="Times New Roman" w:cs="Times New Roman"/>
                <w:sz w:val="24"/>
                <w:szCs w:val="24"/>
                <w:rPrChange w:id="5311" w:author="Theoneste Niyodusenga" w:date="2026-08-28T16:37:00Z">
                  <w:rPr/>
                </w:rPrChange>
              </w:rPr>
            </w:pPr>
          </w:p>
        </w:tc>
      </w:tr>
      <w:tr w:rsidR="00A15574" w:rsidRPr="00044242" w14:paraId="06788726" w14:textId="77777777">
        <w:trPr>
          <w:trHeight w:val="311"/>
        </w:trPr>
        <w:tc>
          <w:tcPr>
            <w:tcW w:w="10008" w:type="dxa"/>
            <w:gridSpan w:val="3"/>
          </w:tcPr>
          <w:p w14:paraId="0DC2D52B" w14:textId="77777777" w:rsidR="00A15574" w:rsidRPr="00044242" w:rsidRDefault="00A15574">
            <w:pPr>
              <w:pStyle w:val="TableParagraph"/>
              <w:ind w:left="0"/>
              <w:rPr>
                <w:rFonts w:ascii="Times New Roman" w:hAnsi="Times New Roman" w:cs="Times New Roman"/>
                <w:sz w:val="24"/>
                <w:szCs w:val="24"/>
                <w:rPrChange w:id="5312" w:author="Theoneste Niyodusenga" w:date="2026-08-28T16:37:00Z">
                  <w:rPr/>
                </w:rPrChange>
              </w:rPr>
            </w:pPr>
          </w:p>
        </w:tc>
      </w:tr>
      <w:tr w:rsidR="00A15574" w:rsidRPr="00044242" w14:paraId="76F715F8" w14:textId="77777777">
        <w:trPr>
          <w:trHeight w:val="312"/>
        </w:trPr>
        <w:tc>
          <w:tcPr>
            <w:tcW w:w="10008" w:type="dxa"/>
            <w:gridSpan w:val="3"/>
          </w:tcPr>
          <w:p w14:paraId="58E57CF1" w14:textId="77777777" w:rsidR="00A15574" w:rsidRPr="00044242" w:rsidRDefault="00D846B0">
            <w:pPr>
              <w:pStyle w:val="TableParagraph"/>
              <w:spacing w:line="289" w:lineRule="exact"/>
              <w:ind w:left="669"/>
              <w:rPr>
                <w:rFonts w:ascii="Times New Roman" w:hAnsi="Times New Roman" w:cs="Times New Roman"/>
                <w:b/>
                <w:sz w:val="24"/>
                <w:szCs w:val="24"/>
                <w:rPrChange w:id="5313" w:author="Theoneste Niyodusenga" w:date="2026-08-28T16:37:00Z">
                  <w:rPr>
                    <w:b/>
                    <w:sz w:val="24"/>
                  </w:rPr>
                </w:rPrChange>
              </w:rPr>
            </w:pPr>
            <w:r w:rsidRPr="00044242">
              <w:rPr>
                <w:rFonts w:ascii="Times New Roman" w:hAnsi="Times New Roman" w:cs="Times New Roman"/>
                <w:b/>
                <w:sz w:val="24"/>
                <w:szCs w:val="24"/>
                <w:rPrChange w:id="5314" w:author="Theoneste Niyodusenga" w:date="2026-08-28T16:37:00Z">
                  <w:rPr>
                    <w:b/>
                    <w:sz w:val="24"/>
                  </w:rPr>
                </w:rPrChange>
              </w:rPr>
              <w:t>Request</w:t>
            </w:r>
            <w:r w:rsidRPr="00044242">
              <w:rPr>
                <w:rFonts w:ascii="Times New Roman" w:hAnsi="Times New Roman" w:cs="Times New Roman"/>
                <w:b/>
                <w:spacing w:val="-4"/>
                <w:sz w:val="24"/>
                <w:szCs w:val="24"/>
                <w:rPrChange w:id="5315" w:author="Theoneste Niyodusenga" w:date="2026-08-28T16:37:00Z">
                  <w:rPr>
                    <w:b/>
                    <w:spacing w:val="-4"/>
                    <w:sz w:val="24"/>
                  </w:rPr>
                </w:rPrChange>
              </w:rPr>
              <w:t xml:space="preserve"> </w:t>
            </w:r>
            <w:r w:rsidRPr="00044242">
              <w:rPr>
                <w:rFonts w:ascii="Times New Roman" w:hAnsi="Times New Roman" w:cs="Times New Roman"/>
                <w:b/>
                <w:sz w:val="24"/>
                <w:szCs w:val="24"/>
                <w:rPrChange w:id="5316" w:author="Theoneste Niyodusenga" w:date="2026-08-28T16:37:00Z">
                  <w:rPr>
                    <w:b/>
                    <w:sz w:val="24"/>
                  </w:rPr>
                </w:rPrChange>
              </w:rPr>
              <w:t>for</w:t>
            </w:r>
            <w:r w:rsidRPr="00044242">
              <w:rPr>
                <w:rFonts w:ascii="Times New Roman" w:hAnsi="Times New Roman" w:cs="Times New Roman"/>
                <w:b/>
                <w:spacing w:val="-3"/>
                <w:sz w:val="24"/>
                <w:szCs w:val="24"/>
                <w:rPrChange w:id="5317" w:author="Theoneste Niyodusenga" w:date="2026-08-28T16:37:00Z">
                  <w:rPr>
                    <w:b/>
                    <w:spacing w:val="-3"/>
                    <w:sz w:val="24"/>
                  </w:rPr>
                </w:rPrChange>
              </w:rPr>
              <w:t xml:space="preserve"> </w:t>
            </w:r>
            <w:r w:rsidRPr="00044242">
              <w:rPr>
                <w:rFonts w:ascii="Times New Roman" w:hAnsi="Times New Roman" w:cs="Times New Roman"/>
                <w:b/>
                <w:sz w:val="24"/>
                <w:szCs w:val="24"/>
                <w:rPrChange w:id="5318" w:author="Theoneste Niyodusenga" w:date="2026-08-28T16:37:00Z">
                  <w:rPr>
                    <w:b/>
                    <w:sz w:val="24"/>
                  </w:rPr>
                </w:rPrChange>
              </w:rPr>
              <w:t>additional</w:t>
            </w:r>
            <w:r w:rsidRPr="00044242">
              <w:rPr>
                <w:rFonts w:ascii="Times New Roman" w:hAnsi="Times New Roman" w:cs="Times New Roman"/>
                <w:b/>
                <w:spacing w:val="-3"/>
                <w:sz w:val="24"/>
                <w:szCs w:val="24"/>
                <w:rPrChange w:id="5319" w:author="Theoneste Niyodusenga" w:date="2026-08-28T16:37:00Z">
                  <w:rPr>
                    <w:b/>
                    <w:spacing w:val="-3"/>
                    <w:sz w:val="24"/>
                  </w:rPr>
                </w:rPrChange>
              </w:rPr>
              <w:t xml:space="preserve"> </w:t>
            </w:r>
            <w:r w:rsidRPr="00044242">
              <w:rPr>
                <w:rFonts w:ascii="Times New Roman" w:hAnsi="Times New Roman" w:cs="Times New Roman"/>
                <w:b/>
                <w:sz w:val="24"/>
                <w:szCs w:val="24"/>
                <w:rPrChange w:id="5320" w:author="Theoneste Niyodusenga" w:date="2026-08-28T16:37:00Z">
                  <w:rPr>
                    <w:b/>
                    <w:sz w:val="24"/>
                  </w:rPr>
                </w:rPrChange>
              </w:rPr>
              <w:t>documents</w:t>
            </w:r>
            <w:r w:rsidRPr="00044242">
              <w:rPr>
                <w:rFonts w:ascii="Times New Roman" w:hAnsi="Times New Roman" w:cs="Times New Roman"/>
                <w:b/>
                <w:spacing w:val="-3"/>
                <w:sz w:val="24"/>
                <w:szCs w:val="24"/>
                <w:rPrChange w:id="5321" w:author="Theoneste Niyodusenga" w:date="2026-08-28T16:37:00Z">
                  <w:rPr>
                    <w:b/>
                    <w:spacing w:val="-3"/>
                    <w:sz w:val="24"/>
                  </w:rPr>
                </w:rPrChange>
              </w:rPr>
              <w:t xml:space="preserve"> </w:t>
            </w:r>
            <w:r w:rsidRPr="00044242">
              <w:rPr>
                <w:rFonts w:ascii="Times New Roman" w:hAnsi="Times New Roman" w:cs="Times New Roman"/>
                <w:b/>
                <w:sz w:val="24"/>
                <w:szCs w:val="24"/>
                <w:rPrChange w:id="5322" w:author="Theoneste Niyodusenga" w:date="2026-08-28T16:37:00Z">
                  <w:rPr>
                    <w:b/>
                    <w:sz w:val="24"/>
                  </w:rPr>
                </w:rPrChange>
              </w:rPr>
              <w:t>to</w:t>
            </w:r>
            <w:r w:rsidRPr="00044242">
              <w:rPr>
                <w:rFonts w:ascii="Times New Roman" w:hAnsi="Times New Roman" w:cs="Times New Roman"/>
                <w:b/>
                <w:spacing w:val="-3"/>
                <w:sz w:val="24"/>
                <w:szCs w:val="24"/>
                <w:rPrChange w:id="5323" w:author="Theoneste Niyodusenga" w:date="2026-08-28T16:37:00Z">
                  <w:rPr>
                    <w:b/>
                    <w:spacing w:val="-3"/>
                    <w:sz w:val="24"/>
                  </w:rPr>
                </w:rPrChange>
              </w:rPr>
              <w:t xml:space="preserve"> </w:t>
            </w:r>
            <w:r w:rsidRPr="00044242">
              <w:rPr>
                <w:rFonts w:ascii="Times New Roman" w:hAnsi="Times New Roman" w:cs="Times New Roman"/>
                <w:b/>
                <w:sz w:val="24"/>
                <w:szCs w:val="24"/>
                <w:rPrChange w:id="5324" w:author="Theoneste Niyodusenga" w:date="2026-08-28T16:37:00Z">
                  <w:rPr>
                    <w:b/>
                    <w:sz w:val="24"/>
                  </w:rPr>
                </w:rPrChange>
              </w:rPr>
              <w:t>be</w:t>
            </w:r>
            <w:r w:rsidRPr="00044242">
              <w:rPr>
                <w:rFonts w:ascii="Times New Roman" w:hAnsi="Times New Roman" w:cs="Times New Roman"/>
                <w:b/>
                <w:spacing w:val="-1"/>
                <w:sz w:val="24"/>
                <w:szCs w:val="24"/>
                <w:rPrChange w:id="5325" w:author="Theoneste Niyodusenga" w:date="2026-08-28T16:37:00Z">
                  <w:rPr>
                    <w:b/>
                    <w:spacing w:val="-1"/>
                    <w:sz w:val="24"/>
                  </w:rPr>
                </w:rPrChange>
              </w:rPr>
              <w:t xml:space="preserve"> </w:t>
            </w:r>
            <w:r w:rsidRPr="00044242">
              <w:rPr>
                <w:rFonts w:ascii="Times New Roman" w:hAnsi="Times New Roman" w:cs="Times New Roman"/>
                <w:b/>
                <w:sz w:val="24"/>
                <w:szCs w:val="24"/>
                <w:rPrChange w:id="5326" w:author="Theoneste Niyodusenga" w:date="2026-08-28T16:37:00Z">
                  <w:rPr>
                    <w:b/>
                    <w:sz w:val="24"/>
                  </w:rPr>
                </w:rPrChange>
              </w:rPr>
              <w:t>added</w:t>
            </w:r>
            <w:r w:rsidRPr="00044242">
              <w:rPr>
                <w:rFonts w:ascii="Times New Roman" w:hAnsi="Times New Roman" w:cs="Times New Roman"/>
                <w:b/>
                <w:spacing w:val="-3"/>
                <w:sz w:val="24"/>
                <w:szCs w:val="24"/>
                <w:rPrChange w:id="5327" w:author="Theoneste Niyodusenga" w:date="2026-08-28T16:37:00Z">
                  <w:rPr>
                    <w:b/>
                    <w:spacing w:val="-3"/>
                    <w:sz w:val="24"/>
                  </w:rPr>
                </w:rPrChange>
              </w:rPr>
              <w:t xml:space="preserve"> </w:t>
            </w:r>
            <w:r w:rsidRPr="00044242">
              <w:rPr>
                <w:rFonts w:ascii="Times New Roman" w:hAnsi="Times New Roman" w:cs="Times New Roman"/>
                <w:b/>
                <w:sz w:val="24"/>
                <w:szCs w:val="24"/>
                <w:rPrChange w:id="5328" w:author="Theoneste Niyodusenga" w:date="2026-08-28T16:37:00Z">
                  <w:rPr>
                    <w:b/>
                    <w:sz w:val="24"/>
                  </w:rPr>
                </w:rPrChange>
              </w:rPr>
              <w:t>to</w:t>
            </w:r>
            <w:r w:rsidRPr="00044242">
              <w:rPr>
                <w:rFonts w:ascii="Times New Roman" w:hAnsi="Times New Roman" w:cs="Times New Roman"/>
                <w:b/>
                <w:spacing w:val="-1"/>
                <w:sz w:val="24"/>
                <w:szCs w:val="24"/>
                <w:rPrChange w:id="5329" w:author="Theoneste Niyodusenga" w:date="2026-08-28T16:37:00Z">
                  <w:rPr>
                    <w:b/>
                    <w:spacing w:val="-1"/>
                    <w:sz w:val="24"/>
                  </w:rPr>
                </w:rPrChange>
              </w:rPr>
              <w:t xml:space="preserve"> </w:t>
            </w:r>
            <w:r w:rsidRPr="00044242">
              <w:rPr>
                <w:rFonts w:ascii="Times New Roman" w:hAnsi="Times New Roman" w:cs="Times New Roman"/>
                <w:b/>
                <w:sz w:val="24"/>
                <w:szCs w:val="24"/>
                <w:rPrChange w:id="5330" w:author="Theoneste Niyodusenga" w:date="2026-08-28T16:37:00Z">
                  <w:rPr>
                    <w:b/>
                    <w:sz w:val="24"/>
                  </w:rPr>
                </w:rPrChange>
              </w:rPr>
              <w:t>the</w:t>
            </w:r>
            <w:r w:rsidRPr="00044242">
              <w:rPr>
                <w:rFonts w:ascii="Times New Roman" w:hAnsi="Times New Roman" w:cs="Times New Roman"/>
                <w:b/>
                <w:spacing w:val="-4"/>
                <w:sz w:val="24"/>
                <w:szCs w:val="24"/>
                <w:rPrChange w:id="5331" w:author="Theoneste Niyodusenga" w:date="2026-08-28T16:37:00Z">
                  <w:rPr>
                    <w:b/>
                    <w:spacing w:val="-4"/>
                    <w:sz w:val="24"/>
                  </w:rPr>
                </w:rPrChange>
              </w:rPr>
              <w:t xml:space="preserve"> </w:t>
            </w:r>
            <w:r w:rsidRPr="00044242">
              <w:rPr>
                <w:rFonts w:ascii="Times New Roman" w:hAnsi="Times New Roman" w:cs="Times New Roman"/>
                <w:b/>
                <w:sz w:val="24"/>
                <w:szCs w:val="24"/>
                <w:rPrChange w:id="5332" w:author="Theoneste Niyodusenga" w:date="2026-08-28T16:37:00Z">
                  <w:rPr>
                    <w:b/>
                    <w:sz w:val="24"/>
                  </w:rPr>
                </w:rPrChange>
              </w:rPr>
              <w:t>Data</w:t>
            </w:r>
            <w:r w:rsidRPr="00044242">
              <w:rPr>
                <w:rFonts w:ascii="Times New Roman" w:hAnsi="Times New Roman" w:cs="Times New Roman"/>
                <w:b/>
                <w:spacing w:val="-1"/>
                <w:sz w:val="24"/>
                <w:szCs w:val="24"/>
                <w:rPrChange w:id="5333" w:author="Theoneste Niyodusenga" w:date="2026-08-28T16:37:00Z">
                  <w:rPr>
                    <w:b/>
                    <w:spacing w:val="-1"/>
                    <w:sz w:val="24"/>
                  </w:rPr>
                </w:rPrChange>
              </w:rPr>
              <w:t xml:space="preserve"> </w:t>
            </w:r>
            <w:r w:rsidRPr="00044242">
              <w:rPr>
                <w:rFonts w:ascii="Times New Roman" w:hAnsi="Times New Roman" w:cs="Times New Roman"/>
                <w:b/>
                <w:spacing w:val="-4"/>
                <w:sz w:val="24"/>
                <w:szCs w:val="24"/>
                <w:rPrChange w:id="5334" w:author="Theoneste Niyodusenga" w:date="2026-08-28T16:37:00Z">
                  <w:rPr>
                    <w:b/>
                    <w:spacing w:val="-4"/>
                    <w:sz w:val="24"/>
                  </w:rPr>
                </w:rPrChange>
              </w:rPr>
              <w:t>Room</w:t>
            </w:r>
          </w:p>
        </w:tc>
      </w:tr>
      <w:tr w:rsidR="00A15574" w:rsidRPr="00044242" w14:paraId="6938D46A" w14:textId="77777777">
        <w:trPr>
          <w:trHeight w:val="309"/>
        </w:trPr>
        <w:tc>
          <w:tcPr>
            <w:tcW w:w="463" w:type="dxa"/>
            <w:tcBorders>
              <w:right w:val="nil"/>
            </w:tcBorders>
          </w:tcPr>
          <w:p w14:paraId="0012C4EE" w14:textId="77777777" w:rsidR="00A15574" w:rsidRPr="00044242" w:rsidRDefault="00D846B0">
            <w:pPr>
              <w:pStyle w:val="TableParagraph"/>
              <w:spacing w:line="289" w:lineRule="exact"/>
              <w:ind w:left="93"/>
              <w:rPr>
                <w:rFonts w:ascii="Times New Roman" w:hAnsi="Times New Roman" w:cs="Times New Roman"/>
                <w:sz w:val="24"/>
                <w:szCs w:val="24"/>
                <w:rPrChange w:id="5335" w:author="Theoneste Niyodusenga" w:date="2026-08-28T16:37:00Z">
                  <w:rPr>
                    <w:sz w:val="24"/>
                  </w:rPr>
                </w:rPrChange>
              </w:rPr>
            </w:pPr>
            <w:r w:rsidRPr="00044242">
              <w:rPr>
                <w:rFonts w:ascii="Times New Roman" w:hAnsi="Times New Roman" w:cs="Times New Roman"/>
                <w:spacing w:val="-10"/>
                <w:sz w:val="24"/>
                <w:szCs w:val="24"/>
                <w:rPrChange w:id="5336" w:author="Theoneste Niyodusenga" w:date="2026-08-28T16:37:00Z">
                  <w:rPr>
                    <w:spacing w:val="-10"/>
                    <w:sz w:val="24"/>
                  </w:rPr>
                </w:rPrChange>
              </w:rPr>
              <w:t>1</w:t>
            </w:r>
          </w:p>
        </w:tc>
        <w:tc>
          <w:tcPr>
            <w:tcW w:w="5366" w:type="dxa"/>
            <w:tcBorders>
              <w:left w:val="nil"/>
              <w:right w:val="nil"/>
            </w:tcBorders>
          </w:tcPr>
          <w:p w14:paraId="6B199F6C" w14:textId="77777777" w:rsidR="00A15574" w:rsidRPr="00044242" w:rsidRDefault="00D846B0">
            <w:pPr>
              <w:pStyle w:val="TableParagraph"/>
              <w:spacing w:line="289" w:lineRule="exact"/>
              <w:ind w:left="211"/>
              <w:rPr>
                <w:rFonts w:ascii="Times New Roman" w:hAnsi="Times New Roman" w:cs="Times New Roman"/>
                <w:sz w:val="24"/>
                <w:szCs w:val="24"/>
                <w:rPrChange w:id="5337" w:author="Theoneste Niyodusenga" w:date="2026-08-28T16:37:00Z">
                  <w:rPr>
                    <w:sz w:val="24"/>
                  </w:rPr>
                </w:rPrChange>
              </w:rPr>
            </w:pPr>
            <w:r w:rsidRPr="00044242">
              <w:rPr>
                <w:rFonts w:ascii="Times New Roman" w:hAnsi="Times New Roman" w:cs="Times New Roman"/>
                <w:sz w:val="24"/>
                <w:szCs w:val="24"/>
                <w:rPrChange w:id="5338" w:author="Theoneste Niyodusenga" w:date="2026-08-28T16:37:00Z">
                  <w:rPr>
                    <w:sz w:val="24"/>
                  </w:rPr>
                </w:rPrChange>
              </w:rPr>
              <w:t>Legal</w:t>
            </w:r>
            <w:r w:rsidRPr="00044242">
              <w:rPr>
                <w:rFonts w:ascii="Times New Roman" w:hAnsi="Times New Roman" w:cs="Times New Roman"/>
                <w:spacing w:val="-5"/>
                <w:sz w:val="24"/>
                <w:szCs w:val="24"/>
                <w:rPrChange w:id="5339" w:author="Theoneste Niyodusenga" w:date="2026-08-28T16:37:00Z">
                  <w:rPr>
                    <w:spacing w:val="-5"/>
                    <w:sz w:val="24"/>
                  </w:rPr>
                </w:rPrChange>
              </w:rPr>
              <w:t xml:space="preserve"> </w:t>
            </w:r>
            <w:r w:rsidRPr="00044242">
              <w:rPr>
                <w:rFonts w:ascii="Times New Roman" w:hAnsi="Times New Roman" w:cs="Times New Roman"/>
                <w:sz w:val="24"/>
                <w:szCs w:val="24"/>
                <w:rPrChange w:id="5340" w:author="Theoneste Niyodusenga" w:date="2026-08-28T16:37:00Z">
                  <w:rPr>
                    <w:sz w:val="24"/>
                  </w:rPr>
                </w:rPrChange>
              </w:rPr>
              <w:t>/</w:t>
            </w:r>
            <w:r w:rsidRPr="00044242">
              <w:rPr>
                <w:rFonts w:ascii="Times New Roman" w:hAnsi="Times New Roman" w:cs="Times New Roman"/>
                <w:spacing w:val="-5"/>
                <w:sz w:val="24"/>
                <w:szCs w:val="24"/>
                <w:rPrChange w:id="5341" w:author="Theoneste Niyodusenga" w:date="2026-08-28T16:37:00Z">
                  <w:rPr>
                    <w:spacing w:val="-5"/>
                    <w:sz w:val="24"/>
                  </w:rPr>
                </w:rPrChange>
              </w:rPr>
              <w:t xml:space="preserve"> </w:t>
            </w:r>
            <w:r w:rsidRPr="00044242">
              <w:rPr>
                <w:rFonts w:ascii="Times New Roman" w:hAnsi="Times New Roman" w:cs="Times New Roman"/>
                <w:sz w:val="24"/>
                <w:szCs w:val="24"/>
                <w:rPrChange w:id="5342" w:author="Theoneste Niyodusenga" w:date="2026-08-28T16:37:00Z">
                  <w:rPr>
                    <w:sz w:val="24"/>
                  </w:rPr>
                </w:rPrChange>
              </w:rPr>
              <w:t>institutional</w:t>
            </w:r>
            <w:r w:rsidRPr="00044242">
              <w:rPr>
                <w:rFonts w:ascii="Times New Roman" w:hAnsi="Times New Roman" w:cs="Times New Roman"/>
                <w:spacing w:val="-2"/>
                <w:sz w:val="24"/>
                <w:szCs w:val="24"/>
                <w:rPrChange w:id="5343" w:author="Theoneste Niyodusenga" w:date="2026-08-28T16:37:00Z">
                  <w:rPr>
                    <w:spacing w:val="-2"/>
                    <w:sz w:val="24"/>
                  </w:rPr>
                </w:rPrChange>
              </w:rPr>
              <w:t xml:space="preserve"> documents</w:t>
            </w:r>
          </w:p>
        </w:tc>
        <w:tc>
          <w:tcPr>
            <w:tcW w:w="4179" w:type="dxa"/>
            <w:tcBorders>
              <w:left w:val="nil"/>
            </w:tcBorders>
          </w:tcPr>
          <w:p w14:paraId="5105DE95" w14:textId="77777777" w:rsidR="00A15574" w:rsidRPr="00044242" w:rsidRDefault="00A15574">
            <w:pPr>
              <w:pStyle w:val="TableParagraph"/>
              <w:ind w:left="0"/>
              <w:rPr>
                <w:rFonts w:ascii="Times New Roman" w:hAnsi="Times New Roman" w:cs="Times New Roman"/>
                <w:sz w:val="24"/>
                <w:szCs w:val="24"/>
                <w:rPrChange w:id="5344" w:author="Theoneste Niyodusenga" w:date="2026-08-28T16:37:00Z">
                  <w:rPr/>
                </w:rPrChange>
              </w:rPr>
            </w:pPr>
          </w:p>
        </w:tc>
      </w:tr>
      <w:tr w:rsidR="00A15574" w:rsidRPr="00044242" w14:paraId="47C73088" w14:textId="77777777">
        <w:trPr>
          <w:trHeight w:val="311"/>
        </w:trPr>
        <w:tc>
          <w:tcPr>
            <w:tcW w:w="463" w:type="dxa"/>
            <w:tcBorders>
              <w:right w:val="nil"/>
            </w:tcBorders>
          </w:tcPr>
          <w:p w14:paraId="4439E1FD" w14:textId="77777777" w:rsidR="00A15574" w:rsidRPr="00044242" w:rsidRDefault="00D846B0">
            <w:pPr>
              <w:pStyle w:val="TableParagraph"/>
              <w:spacing w:before="2"/>
              <w:ind w:left="93"/>
              <w:rPr>
                <w:rFonts w:ascii="Times New Roman" w:hAnsi="Times New Roman" w:cs="Times New Roman"/>
                <w:sz w:val="24"/>
                <w:szCs w:val="24"/>
                <w:rPrChange w:id="5345" w:author="Theoneste Niyodusenga" w:date="2026-08-28T16:37:00Z">
                  <w:rPr>
                    <w:sz w:val="24"/>
                  </w:rPr>
                </w:rPrChange>
              </w:rPr>
            </w:pPr>
            <w:r w:rsidRPr="00044242">
              <w:rPr>
                <w:rFonts w:ascii="Times New Roman" w:hAnsi="Times New Roman" w:cs="Times New Roman"/>
                <w:spacing w:val="-10"/>
                <w:sz w:val="24"/>
                <w:szCs w:val="24"/>
                <w:rPrChange w:id="5346" w:author="Theoneste Niyodusenga" w:date="2026-08-28T16:37:00Z">
                  <w:rPr>
                    <w:spacing w:val="-10"/>
                    <w:sz w:val="24"/>
                  </w:rPr>
                </w:rPrChange>
              </w:rPr>
              <w:t>2</w:t>
            </w:r>
          </w:p>
        </w:tc>
        <w:tc>
          <w:tcPr>
            <w:tcW w:w="5366" w:type="dxa"/>
            <w:tcBorders>
              <w:left w:val="nil"/>
              <w:right w:val="nil"/>
            </w:tcBorders>
          </w:tcPr>
          <w:p w14:paraId="7B9F8DEF" w14:textId="77777777" w:rsidR="00A15574" w:rsidRPr="00044242" w:rsidRDefault="00D846B0">
            <w:pPr>
              <w:pStyle w:val="TableParagraph"/>
              <w:spacing w:before="2"/>
              <w:ind w:left="211"/>
              <w:rPr>
                <w:rFonts w:ascii="Times New Roman" w:hAnsi="Times New Roman" w:cs="Times New Roman"/>
                <w:sz w:val="24"/>
                <w:szCs w:val="24"/>
                <w:rPrChange w:id="5347" w:author="Theoneste Niyodusenga" w:date="2026-08-28T16:37:00Z">
                  <w:rPr>
                    <w:sz w:val="24"/>
                  </w:rPr>
                </w:rPrChange>
              </w:rPr>
            </w:pPr>
            <w:r w:rsidRPr="00044242">
              <w:rPr>
                <w:rFonts w:ascii="Times New Roman" w:hAnsi="Times New Roman" w:cs="Times New Roman"/>
                <w:sz w:val="24"/>
                <w:szCs w:val="24"/>
                <w:rPrChange w:id="5348" w:author="Theoneste Niyodusenga" w:date="2026-08-28T16:37:00Z">
                  <w:rPr>
                    <w:sz w:val="24"/>
                  </w:rPr>
                </w:rPrChange>
              </w:rPr>
              <w:t>Technical</w:t>
            </w:r>
            <w:r w:rsidRPr="00044242">
              <w:rPr>
                <w:rFonts w:ascii="Times New Roman" w:hAnsi="Times New Roman" w:cs="Times New Roman"/>
                <w:spacing w:val="-3"/>
                <w:sz w:val="24"/>
                <w:szCs w:val="24"/>
                <w:rPrChange w:id="5349" w:author="Theoneste Niyodusenga" w:date="2026-08-28T16:37:00Z">
                  <w:rPr>
                    <w:spacing w:val="-3"/>
                    <w:sz w:val="24"/>
                  </w:rPr>
                </w:rPrChange>
              </w:rPr>
              <w:t xml:space="preserve"> </w:t>
            </w:r>
            <w:r w:rsidRPr="00044242">
              <w:rPr>
                <w:rFonts w:ascii="Times New Roman" w:hAnsi="Times New Roman" w:cs="Times New Roman"/>
                <w:spacing w:val="-2"/>
                <w:sz w:val="24"/>
                <w:szCs w:val="24"/>
                <w:rPrChange w:id="5350" w:author="Theoneste Niyodusenga" w:date="2026-08-28T16:37:00Z">
                  <w:rPr>
                    <w:spacing w:val="-2"/>
                    <w:sz w:val="24"/>
                  </w:rPr>
                </w:rPrChange>
              </w:rPr>
              <w:t>documents</w:t>
            </w:r>
          </w:p>
        </w:tc>
        <w:tc>
          <w:tcPr>
            <w:tcW w:w="4179" w:type="dxa"/>
            <w:tcBorders>
              <w:left w:val="nil"/>
            </w:tcBorders>
          </w:tcPr>
          <w:p w14:paraId="331500A9" w14:textId="77777777" w:rsidR="00A15574" w:rsidRPr="00044242" w:rsidRDefault="00A15574">
            <w:pPr>
              <w:pStyle w:val="TableParagraph"/>
              <w:ind w:left="0"/>
              <w:rPr>
                <w:rFonts w:ascii="Times New Roman" w:hAnsi="Times New Roman" w:cs="Times New Roman"/>
                <w:sz w:val="24"/>
                <w:szCs w:val="24"/>
                <w:rPrChange w:id="5351" w:author="Theoneste Niyodusenga" w:date="2026-08-28T16:37:00Z">
                  <w:rPr/>
                </w:rPrChange>
              </w:rPr>
            </w:pPr>
          </w:p>
        </w:tc>
      </w:tr>
      <w:tr w:rsidR="00A15574" w:rsidRPr="00044242" w14:paraId="664864EA" w14:textId="77777777">
        <w:trPr>
          <w:trHeight w:val="311"/>
        </w:trPr>
        <w:tc>
          <w:tcPr>
            <w:tcW w:w="463" w:type="dxa"/>
            <w:tcBorders>
              <w:right w:val="nil"/>
            </w:tcBorders>
          </w:tcPr>
          <w:p w14:paraId="3F9DA2C7" w14:textId="77777777" w:rsidR="00A15574" w:rsidRPr="00044242" w:rsidRDefault="00D846B0">
            <w:pPr>
              <w:pStyle w:val="TableParagraph"/>
              <w:spacing w:before="2"/>
              <w:ind w:left="93"/>
              <w:rPr>
                <w:rFonts w:ascii="Times New Roman" w:hAnsi="Times New Roman" w:cs="Times New Roman"/>
                <w:sz w:val="24"/>
                <w:szCs w:val="24"/>
                <w:rPrChange w:id="5352" w:author="Theoneste Niyodusenga" w:date="2026-08-28T16:37:00Z">
                  <w:rPr>
                    <w:sz w:val="24"/>
                  </w:rPr>
                </w:rPrChange>
              </w:rPr>
            </w:pPr>
            <w:r w:rsidRPr="00044242">
              <w:rPr>
                <w:rFonts w:ascii="Times New Roman" w:hAnsi="Times New Roman" w:cs="Times New Roman"/>
                <w:spacing w:val="-10"/>
                <w:sz w:val="24"/>
                <w:szCs w:val="24"/>
                <w:rPrChange w:id="5353" w:author="Theoneste Niyodusenga" w:date="2026-08-28T16:37:00Z">
                  <w:rPr>
                    <w:spacing w:val="-10"/>
                    <w:sz w:val="24"/>
                  </w:rPr>
                </w:rPrChange>
              </w:rPr>
              <w:t>3</w:t>
            </w:r>
          </w:p>
        </w:tc>
        <w:tc>
          <w:tcPr>
            <w:tcW w:w="5366" w:type="dxa"/>
            <w:tcBorders>
              <w:left w:val="nil"/>
              <w:right w:val="nil"/>
            </w:tcBorders>
          </w:tcPr>
          <w:p w14:paraId="1D7A902D" w14:textId="77777777" w:rsidR="00A15574" w:rsidRPr="00044242" w:rsidRDefault="00D846B0">
            <w:pPr>
              <w:pStyle w:val="TableParagraph"/>
              <w:spacing w:before="2"/>
              <w:ind w:left="211"/>
              <w:rPr>
                <w:rFonts w:ascii="Times New Roman" w:hAnsi="Times New Roman" w:cs="Times New Roman"/>
                <w:sz w:val="24"/>
                <w:szCs w:val="24"/>
                <w:rPrChange w:id="5354" w:author="Theoneste Niyodusenga" w:date="2026-08-28T16:37:00Z">
                  <w:rPr>
                    <w:sz w:val="24"/>
                  </w:rPr>
                </w:rPrChange>
              </w:rPr>
            </w:pPr>
            <w:r w:rsidRPr="00044242">
              <w:rPr>
                <w:rFonts w:ascii="Times New Roman" w:hAnsi="Times New Roman" w:cs="Times New Roman"/>
                <w:spacing w:val="-2"/>
                <w:sz w:val="24"/>
                <w:szCs w:val="24"/>
                <w:rPrChange w:id="5355" w:author="Theoneste Niyodusenga" w:date="2026-08-28T16:37:00Z">
                  <w:rPr>
                    <w:spacing w:val="-2"/>
                    <w:sz w:val="24"/>
                  </w:rPr>
                </w:rPrChange>
              </w:rPr>
              <w:t>Others</w:t>
            </w:r>
          </w:p>
        </w:tc>
        <w:tc>
          <w:tcPr>
            <w:tcW w:w="4179" w:type="dxa"/>
            <w:tcBorders>
              <w:left w:val="nil"/>
            </w:tcBorders>
          </w:tcPr>
          <w:p w14:paraId="01F9C6B3" w14:textId="77777777" w:rsidR="00A15574" w:rsidRPr="00044242" w:rsidRDefault="00A15574">
            <w:pPr>
              <w:pStyle w:val="TableParagraph"/>
              <w:ind w:left="0"/>
              <w:rPr>
                <w:rFonts w:ascii="Times New Roman" w:hAnsi="Times New Roman" w:cs="Times New Roman"/>
                <w:sz w:val="24"/>
                <w:szCs w:val="24"/>
                <w:rPrChange w:id="5356" w:author="Theoneste Niyodusenga" w:date="2026-08-28T16:37:00Z">
                  <w:rPr/>
                </w:rPrChange>
              </w:rPr>
            </w:pPr>
          </w:p>
        </w:tc>
      </w:tr>
    </w:tbl>
    <w:p w14:paraId="7E94441E" w14:textId="77777777" w:rsidR="00A15574" w:rsidRDefault="00A15574">
      <w:pPr>
        <w:spacing w:after="234" w:line="248" w:lineRule="auto"/>
        <w:ind w:right="34"/>
        <w:jc w:val="both"/>
        <w:rPr>
          <w:ins w:id="5357" w:author="USER" w:date="2026-08-30T20:33:00Z" w16du:dateUtc="2026-08-31T08:33:00Z"/>
          <w:rFonts w:ascii="Times New Roman" w:eastAsia="Times New Roman" w:hAnsi="Times New Roman" w:cs="Times New Roman"/>
          <w:kern w:val="0"/>
          <w:sz w:val="24"/>
          <w:szCs w:val="24"/>
        </w:rPr>
      </w:pPr>
    </w:p>
    <w:p w14:paraId="49EA2529" w14:textId="77777777" w:rsidR="003323D6" w:rsidRDefault="003323D6">
      <w:pPr>
        <w:spacing w:after="234" w:line="248" w:lineRule="auto"/>
        <w:ind w:right="34"/>
        <w:jc w:val="both"/>
        <w:rPr>
          <w:ins w:id="5358" w:author="USER" w:date="2026-08-30T20:33:00Z" w16du:dateUtc="2026-08-31T08:33:00Z"/>
          <w:rFonts w:ascii="Times New Roman" w:eastAsia="Times New Roman" w:hAnsi="Times New Roman" w:cs="Times New Roman"/>
          <w:kern w:val="0"/>
          <w:sz w:val="24"/>
          <w:szCs w:val="24"/>
        </w:rPr>
      </w:pPr>
    </w:p>
    <w:p w14:paraId="61E2334F" w14:textId="77777777" w:rsidR="003323D6" w:rsidRDefault="003323D6">
      <w:pPr>
        <w:spacing w:after="234" w:line="248" w:lineRule="auto"/>
        <w:ind w:right="34"/>
        <w:jc w:val="both"/>
        <w:rPr>
          <w:ins w:id="5359" w:author="USER" w:date="2026-08-30T20:33:00Z" w16du:dateUtc="2026-08-31T08:33:00Z"/>
          <w:rFonts w:ascii="Times New Roman" w:eastAsia="Times New Roman" w:hAnsi="Times New Roman" w:cs="Times New Roman"/>
          <w:kern w:val="0"/>
          <w:sz w:val="24"/>
          <w:szCs w:val="24"/>
        </w:rPr>
      </w:pPr>
    </w:p>
    <w:p w14:paraId="0CED7F9D" w14:textId="7DDE0F07" w:rsidR="003323D6" w:rsidRDefault="003323D6">
      <w:pPr>
        <w:spacing w:after="234" w:line="248" w:lineRule="auto"/>
        <w:ind w:right="34"/>
        <w:jc w:val="both"/>
        <w:rPr>
          <w:ins w:id="5360" w:author="USER" w:date="2026-08-30T20:34:00Z" w16du:dateUtc="2026-08-31T08:34:00Z"/>
          <w:rFonts w:ascii="Times New Roman" w:eastAsia="Times New Roman" w:hAnsi="Times New Roman" w:cs="Times New Roman"/>
          <w:kern w:val="0"/>
          <w:sz w:val="24"/>
          <w:szCs w:val="24"/>
        </w:rPr>
      </w:pPr>
      <w:ins w:id="5361" w:author="USER" w:date="2026-08-30T20:34:00Z" w16du:dateUtc="2026-08-31T08:34:00Z">
        <w:r>
          <w:rPr>
            <w:rFonts w:ascii="Times New Roman" w:eastAsia="Times New Roman" w:hAnsi="Times New Roman" w:cs="Times New Roman"/>
            <w:kern w:val="0"/>
            <w:sz w:val="24"/>
            <w:szCs w:val="24"/>
          </w:rPr>
          <w:t xml:space="preserve">Pierre Clever BAGIRISHYA </w:t>
        </w:r>
      </w:ins>
    </w:p>
    <w:p w14:paraId="5CBDA312" w14:textId="58D182AF" w:rsidR="00072D7B" w:rsidRPr="00044242" w:rsidRDefault="00072D7B">
      <w:pPr>
        <w:spacing w:after="234" w:line="248" w:lineRule="auto"/>
        <w:ind w:right="34"/>
        <w:jc w:val="both"/>
        <w:rPr>
          <w:rFonts w:ascii="Times New Roman" w:eastAsia="Times New Roman" w:hAnsi="Times New Roman" w:cs="Times New Roman"/>
          <w:kern w:val="0"/>
          <w:sz w:val="24"/>
          <w:szCs w:val="24"/>
          <w:rPrChange w:id="5362" w:author="Theoneste Niyodusenga" w:date="2026-08-28T16:37:00Z">
            <w:rPr>
              <w:rFonts w:ascii="Tahoma" w:eastAsia="Times New Roman" w:hAnsi="Tahoma" w:cs="Tahoma"/>
              <w:kern w:val="0"/>
              <w:sz w:val="24"/>
              <w:szCs w:val="24"/>
            </w:rPr>
          </w:rPrChange>
        </w:rPr>
      </w:pPr>
      <w:ins w:id="5363" w:author="USER" w:date="2026-08-30T20:34:00Z" w16du:dateUtc="2026-08-31T08:34:00Z">
        <w:r>
          <w:rPr>
            <w:rFonts w:ascii="Times New Roman" w:eastAsia="Times New Roman" w:hAnsi="Times New Roman" w:cs="Times New Roman"/>
            <w:kern w:val="0"/>
            <w:sz w:val="24"/>
            <w:szCs w:val="24"/>
          </w:rPr>
          <w:t xml:space="preserve">District Executive Secretary of </w:t>
        </w:r>
        <w:proofErr w:type="spellStart"/>
        <w:r>
          <w:rPr>
            <w:rFonts w:ascii="Times New Roman" w:eastAsia="Times New Roman" w:hAnsi="Times New Roman" w:cs="Times New Roman"/>
            <w:kern w:val="0"/>
            <w:sz w:val="24"/>
            <w:szCs w:val="24"/>
          </w:rPr>
          <w:t>Nyagatare</w:t>
        </w:r>
        <w:proofErr w:type="spellEnd"/>
        <w:r>
          <w:rPr>
            <w:rFonts w:ascii="Times New Roman" w:eastAsia="Times New Roman" w:hAnsi="Times New Roman" w:cs="Times New Roman"/>
            <w:kern w:val="0"/>
            <w:sz w:val="24"/>
            <w:szCs w:val="24"/>
          </w:rPr>
          <w:t xml:space="preserve"> </w:t>
        </w:r>
      </w:ins>
      <w:ins w:id="5364" w:author="USER" w:date="2026-08-30T20:35:00Z" w16du:dateUtc="2026-08-31T08:35:00Z">
        <w:r>
          <w:rPr>
            <w:rFonts w:ascii="Times New Roman" w:eastAsia="Times New Roman" w:hAnsi="Times New Roman" w:cs="Times New Roman"/>
            <w:kern w:val="0"/>
            <w:sz w:val="24"/>
            <w:szCs w:val="24"/>
          </w:rPr>
          <w:t>District</w:t>
        </w:r>
      </w:ins>
    </w:p>
    <w:sectPr w:rsidR="00072D7B" w:rsidRPr="00044242">
      <w:footerReference w:type="default" r:id="rId14"/>
      <w:pgSz w:w="12240" w:h="15840"/>
      <w:pgMar w:top="1440" w:right="132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0C8B6" w14:textId="77777777" w:rsidR="007A2858" w:rsidRDefault="007A2858">
      <w:pPr>
        <w:spacing w:line="240" w:lineRule="auto"/>
      </w:pPr>
      <w:r>
        <w:separator/>
      </w:r>
    </w:p>
  </w:endnote>
  <w:endnote w:type="continuationSeparator" w:id="0">
    <w:p w14:paraId="57A6B38C" w14:textId="77777777" w:rsidR="007A2858" w:rsidRDefault="007A2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503903"/>
    </w:sdtPr>
    <w:sdtContent>
      <w:p w14:paraId="5501D402" w14:textId="574FEEE3" w:rsidR="00DD7201" w:rsidRDefault="00DD7201">
        <w:pPr>
          <w:pStyle w:val="Footer"/>
          <w:jc w:val="right"/>
        </w:pPr>
        <w:r>
          <w:fldChar w:fldCharType="begin"/>
        </w:r>
        <w:r>
          <w:instrText xml:space="preserve"> PAGE   \* MERGEFORMAT </w:instrText>
        </w:r>
        <w:r>
          <w:fldChar w:fldCharType="separate"/>
        </w:r>
        <w:r w:rsidR="00E75384">
          <w:rPr>
            <w:noProof/>
          </w:rPr>
          <w:t>28</w:t>
        </w:r>
        <w:r>
          <w:fldChar w:fldCharType="end"/>
        </w:r>
      </w:p>
    </w:sdtContent>
  </w:sdt>
  <w:p w14:paraId="422F24A5" w14:textId="77777777" w:rsidR="00DD7201" w:rsidRDefault="00DD7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58211" w14:textId="77777777" w:rsidR="007A2858" w:rsidRDefault="007A2858">
      <w:pPr>
        <w:spacing w:after="0"/>
      </w:pPr>
      <w:r>
        <w:separator/>
      </w:r>
    </w:p>
  </w:footnote>
  <w:footnote w:type="continuationSeparator" w:id="0">
    <w:p w14:paraId="3E77C433" w14:textId="77777777" w:rsidR="007A2858" w:rsidRDefault="007A285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07C71"/>
    <w:multiLevelType w:val="multilevel"/>
    <w:tmpl w:val="0F107C7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786CD8"/>
    <w:multiLevelType w:val="multilevel"/>
    <w:tmpl w:val="10786CD8"/>
    <w:lvl w:ilvl="0">
      <w:start w:val="1"/>
      <w:numFmt w:val="decimal"/>
      <w:pStyle w:val="ANNEXE"/>
      <w:suff w:val="space"/>
      <w:lvlText w:val="ANNEXE %1."/>
      <w:lvlJc w:val="left"/>
      <w:pPr>
        <w:ind w:left="1192" w:firstLine="85"/>
      </w:pPr>
      <w:rPr>
        <w:rFonts w:hint="default"/>
      </w:rPr>
    </w:lvl>
    <w:lvl w:ilvl="1">
      <w:start w:val="1"/>
      <w:numFmt w:val="decimal"/>
      <w:pStyle w:val="ATitre2"/>
      <w:lvlText w:val="%2."/>
      <w:lvlJc w:val="left"/>
      <w:pPr>
        <w:tabs>
          <w:tab w:val="left" w:pos="851"/>
        </w:tabs>
        <w:ind w:left="851" w:hanging="851"/>
      </w:pPr>
      <w:rPr>
        <w:rFonts w:hint="default"/>
      </w:rPr>
    </w:lvl>
    <w:lvl w:ilvl="2">
      <w:start w:val="1"/>
      <w:numFmt w:val="decimal"/>
      <w:pStyle w:val="ATitre3"/>
      <w:lvlText w:val="%2.%3."/>
      <w:lvlJc w:val="left"/>
      <w:pPr>
        <w:tabs>
          <w:tab w:val="left" w:pos="851"/>
        </w:tabs>
        <w:ind w:left="851"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6E515BF"/>
    <w:multiLevelType w:val="multilevel"/>
    <w:tmpl w:val="16E515B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522E93"/>
    <w:multiLevelType w:val="multilevel"/>
    <w:tmpl w:val="18522E93"/>
    <w:lvl w:ilvl="0">
      <w:start w:val="3"/>
      <w:numFmt w:val="bullet"/>
      <w:lvlText w:val="-"/>
      <w:lvlJc w:val="left"/>
      <w:pPr>
        <w:ind w:left="1440" w:hanging="72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DBA0ED7"/>
    <w:multiLevelType w:val="hybridMultilevel"/>
    <w:tmpl w:val="179AAE4C"/>
    <w:lvl w:ilvl="0" w:tplc="0C00000F">
      <w:start w:val="1"/>
      <w:numFmt w:val="decimal"/>
      <w:lvlText w:val="%1."/>
      <w:lvlJc w:val="left"/>
      <w:pPr>
        <w:ind w:left="1080" w:hanging="360"/>
      </w:p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5" w15:restartNumberingAfterBreak="0">
    <w:nsid w:val="282E2793"/>
    <w:multiLevelType w:val="hybridMultilevel"/>
    <w:tmpl w:val="ED36C706"/>
    <w:lvl w:ilvl="0" w:tplc="EA8451E2">
      <w:start w:val="1"/>
      <w:numFmt w:val="upperLetter"/>
      <w:lvlText w:val="(%1)"/>
      <w:lvlJc w:val="left"/>
      <w:pPr>
        <w:ind w:left="1212" w:hanging="588"/>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BAF26178">
      <w:numFmt w:val="bullet"/>
      <w:lvlText w:val="•"/>
      <w:lvlJc w:val="left"/>
      <w:pPr>
        <w:ind w:left="2178" w:hanging="588"/>
      </w:pPr>
      <w:rPr>
        <w:rFonts w:hint="default"/>
        <w:lang w:val="en-US" w:eastAsia="en-US" w:bidi="ar-SA"/>
      </w:rPr>
    </w:lvl>
    <w:lvl w:ilvl="2" w:tplc="B09A78D4">
      <w:numFmt w:val="bullet"/>
      <w:lvlText w:val="•"/>
      <w:lvlJc w:val="left"/>
      <w:pPr>
        <w:ind w:left="3136" w:hanging="588"/>
      </w:pPr>
      <w:rPr>
        <w:rFonts w:hint="default"/>
        <w:lang w:val="en-US" w:eastAsia="en-US" w:bidi="ar-SA"/>
      </w:rPr>
    </w:lvl>
    <w:lvl w:ilvl="3" w:tplc="02AA8706">
      <w:numFmt w:val="bullet"/>
      <w:lvlText w:val="•"/>
      <w:lvlJc w:val="left"/>
      <w:pPr>
        <w:ind w:left="4094" w:hanging="588"/>
      </w:pPr>
      <w:rPr>
        <w:rFonts w:hint="default"/>
        <w:lang w:val="en-US" w:eastAsia="en-US" w:bidi="ar-SA"/>
      </w:rPr>
    </w:lvl>
    <w:lvl w:ilvl="4" w:tplc="5CA6A0D8">
      <w:numFmt w:val="bullet"/>
      <w:lvlText w:val="•"/>
      <w:lvlJc w:val="left"/>
      <w:pPr>
        <w:ind w:left="5052" w:hanging="588"/>
      </w:pPr>
      <w:rPr>
        <w:rFonts w:hint="default"/>
        <w:lang w:val="en-US" w:eastAsia="en-US" w:bidi="ar-SA"/>
      </w:rPr>
    </w:lvl>
    <w:lvl w:ilvl="5" w:tplc="FD5C483C">
      <w:numFmt w:val="bullet"/>
      <w:lvlText w:val="•"/>
      <w:lvlJc w:val="left"/>
      <w:pPr>
        <w:ind w:left="6010" w:hanging="588"/>
      </w:pPr>
      <w:rPr>
        <w:rFonts w:hint="default"/>
        <w:lang w:val="en-US" w:eastAsia="en-US" w:bidi="ar-SA"/>
      </w:rPr>
    </w:lvl>
    <w:lvl w:ilvl="6" w:tplc="94642A1C">
      <w:numFmt w:val="bullet"/>
      <w:lvlText w:val="•"/>
      <w:lvlJc w:val="left"/>
      <w:pPr>
        <w:ind w:left="6968" w:hanging="588"/>
      </w:pPr>
      <w:rPr>
        <w:rFonts w:hint="default"/>
        <w:lang w:val="en-US" w:eastAsia="en-US" w:bidi="ar-SA"/>
      </w:rPr>
    </w:lvl>
    <w:lvl w:ilvl="7" w:tplc="E5F6B2A2">
      <w:numFmt w:val="bullet"/>
      <w:lvlText w:val="•"/>
      <w:lvlJc w:val="left"/>
      <w:pPr>
        <w:ind w:left="7926" w:hanging="588"/>
      </w:pPr>
      <w:rPr>
        <w:rFonts w:hint="default"/>
        <w:lang w:val="en-US" w:eastAsia="en-US" w:bidi="ar-SA"/>
      </w:rPr>
    </w:lvl>
    <w:lvl w:ilvl="8" w:tplc="892C0792">
      <w:numFmt w:val="bullet"/>
      <w:lvlText w:val="•"/>
      <w:lvlJc w:val="left"/>
      <w:pPr>
        <w:ind w:left="8884" w:hanging="588"/>
      </w:pPr>
      <w:rPr>
        <w:rFonts w:hint="default"/>
        <w:lang w:val="en-US" w:eastAsia="en-US" w:bidi="ar-SA"/>
      </w:rPr>
    </w:lvl>
  </w:abstractNum>
  <w:abstractNum w:abstractNumId="6" w15:restartNumberingAfterBreak="0">
    <w:nsid w:val="2A832125"/>
    <w:multiLevelType w:val="multilevel"/>
    <w:tmpl w:val="2A832125"/>
    <w:lvl w:ilvl="0">
      <w:start w:val="1"/>
      <w:numFmt w:val="decimal"/>
      <w:lvlText w:val="%1."/>
      <w:lvlJc w:val="left"/>
      <w:pPr>
        <w:ind w:left="1485" w:hanging="360"/>
      </w:pPr>
      <w:rPr>
        <w:rFonts w:hint="default"/>
      </w:r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7" w15:restartNumberingAfterBreak="0">
    <w:nsid w:val="31CB634C"/>
    <w:multiLevelType w:val="multilevel"/>
    <w:tmpl w:val="31CB634C"/>
    <w:lvl w:ilvl="0">
      <w:start w:val="1"/>
      <w:numFmt w:val="lowerRoman"/>
      <w:lvlText w:val="(%1)"/>
      <w:lvlJc w:val="left"/>
      <w:pPr>
        <w:ind w:left="170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8" w15:restartNumberingAfterBreak="0">
    <w:nsid w:val="340C73C5"/>
    <w:multiLevelType w:val="multilevel"/>
    <w:tmpl w:val="340C73C5"/>
    <w:lvl w:ilvl="0">
      <w:start w:val="1"/>
      <w:numFmt w:val="decimal"/>
      <w:lvlText w:val="%1."/>
      <w:lvlJc w:val="left"/>
      <w:pPr>
        <w:ind w:left="852"/>
      </w:pPr>
      <w:rPr>
        <w:rFonts w:ascii="Times New Roman" w:eastAsia="Times New Roman" w:hAnsi="Times New Roman" w:cs="Times New Roman"/>
        <w:b/>
        <w:bCs/>
        <w:i w:val="0"/>
        <w:strike w:val="0"/>
        <w:dstrike w:val="0"/>
        <w:color w:val="000000"/>
        <w:sz w:val="24"/>
        <w:szCs w:val="24"/>
        <w:u w:val="none" w:color="000000"/>
        <w:shd w:val="clear" w:color="auto" w:fill="auto"/>
        <w:vertAlign w:val="baseline"/>
      </w:rPr>
    </w:lvl>
    <w:lvl w:ilvl="1">
      <w:start w:val="1"/>
      <w:numFmt w:val="lowerLetter"/>
      <w:lvlText w:val="(%2)"/>
      <w:lvlJc w:val="left"/>
      <w:pPr>
        <w:ind w:left="1177"/>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9" w15:restartNumberingAfterBreak="0">
    <w:nsid w:val="360814CD"/>
    <w:multiLevelType w:val="multilevel"/>
    <w:tmpl w:val="360814CD"/>
    <w:lvl w:ilvl="0">
      <w:start w:val="1"/>
      <w:numFmt w:val="upperRoman"/>
      <w:lvlText w:val="%1."/>
      <w:lvlJc w:val="left"/>
      <w:pPr>
        <w:ind w:left="1080" w:hanging="552"/>
        <w:jc w:val="right"/>
      </w:pPr>
      <w:rPr>
        <w:rFonts w:ascii="Tahoma" w:eastAsia="Tahoma" w:hAnsi="Tahoma" w:cs="Tahoma" w:hint="default"/>
        <w:b/>
        <w:bCs/>
        <w:i w:val="0"/>
        <w:iCs w:val="0"/>
        <w:color w:val="2E5395"/>
        <w:spacing w:val="-1"/>
        <w:w w:val="100"/>
        <w:sz w:val="24"/>
        <w:szCs w:val="24"/>
        <w:lang w:val="en-US" w:eastAsia="en-US" w:bidi="ar-SA"/>
      </w:rPr>
    </w:lvl>
    <w:lvl w:ilvl="1">
      <w:start w:val="1"/>
      <w:numFmt w:val="decimal"/>
      <w:lvlText w:val="%2."/>
      <w:lvlJc w:val="left"/>
      <w:pPr>
        <w:ind w:left="1080" w:hanging="360"/>
      </w:pPr>
      <w:rPr>
        <w:rFonts w:ascii="Tahoma" w:eastAsia="Tahoma" w:hAnsi="Tahoma" w:cs="Tahoma" w:hint="default"/>
        <w:b/>
        <w:bCs/>
        <w:i w:val="0"/>
        <w:iCs w:val="0"/>
        <w:color w:val="2E5395"/>
        <w:spacing w:val="0"/>
        <w:w w:val="100"/>
        <w:sz w:val="24"/>
        <w:szCs w:val="24"/>
        <w:lang w:val="en-US" w:eastAsia="en-US" w:bidi="ar-SA"/>
      </w:rPr>
    </w:lvl>
    <w:lvl w:ilvl="2">
      <w:numFmt w:val="bullet"/>
      <w:lvlText w:val="-"/>
      <w:lvlJc w:val="left"/>
      <w:pPr>
        <w:ind w:left="1426" w:hanging="360"/>
      </w:pPr>
      <w:rPr>
        <w:rFonts w:ascii="Times New Roman" w:eastAsia="Times New Roman" w:hAnsi="Times New Roman" w:cs="Times New Roman" w:hint="default"/>
        <w:spacing w:val="0"/>
        <w:w w:val="100"/>
        <w:lang w:val="en-US" w:eastAsia="en-US" w:bidi="ar-SA"/>
      </w:rPr>
    </w:lvl>
    <w:lvl w:ilvl="3">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440" w:hanging="360"/>
      </w:pPr>
      <w:rPr>
        <w:rFonts w:hint="default"/>
        <w:lang w:val="en-US" w:eastAsia="en-US" w:bidi="ar-SA"/>
      </w:rPr>
    </w:lvl>
    <w:lvl w:ilvl="5">
      <w:numFmt w:val="bullet"/>
      <w:lvlText w:val="•"/>
      <w:lvlJc w:val="left"/>
      <w:pPr>
        <w:ind w:left="1480" w:hanging="360"/>
      </w:pPr>
      <w:rPr>
        <w:rFonts w:hint="default"/>
        <w:lang w:val="en-US" w:eastAsia="en-US" w:bidi="ar-SA"/>
      </w:rPr>
    </w:lvl>
    <w:lvl w:ilvl="6">
      <w:numFmt w:val="bullet"/>
      <w:lvlText w:val="•"/>
      <w:lvlJc w:val="left"/>
      <w:pPr>
        <w:ind w:left="1800" w:hanging="360"/>
      </w:pPr>
      <w:rPr>
        <w:rFonts w:hint="default"/>
        <w:lang w:val="en-US" w:eastAsia="en-US" w:bidi="ar-SA"/>
      </w:rPr>
    </w:lvl>
    <w:lvl w:ilvl="7">
      <w:numFmt w:val="bullet"/>
      <w:lvlText w:val="•"/>
      <w:lvlJc w:val="left"/>
      <w:pPr>
        <w:ind w:left="1840" w:hanging="360"/>
      </w:pPr>
      <w:rPr>
        <w:rFonts w:hint="default"/>
        <w:lang w:val="en-US" w:eastAsia="en-US" w:bidi="ar-SA"/>
      </w:rPr>
    </w:lvl>
    <w:lvl w:ilvl="8">
      <w:numFmt w:val="bullet"/>
      <w:lvlText w:val="•"/>
      <w:lvlJc w:val="left"/>
      <w:pPr>
        <w:ind w:left="4826" w:hanging="360"/>
      </w:pPr>
      <w:rPr>
        <w:rFonts w:hint="default"/>
        <w:lang w:val="en-US" w:eastAsia="en-US" w:bidi="ar-SA"/>
      </w:rPr>
    </w:lvl>
  </w:abstractNum>
  <w:abstractNum w:abstractNumId="10" w15:restartNumberingAfterBreak="0">
    <w:nsid w:val="37516F08"/>
    <w:multiLevelType w:val="multilevel"/>
    <w:tmpl w:val="37516F08"/>
    <w:lvl w:ilvl="0">
      <w:start w:val="2"/>
      <w:numFmt w:val="bullet"/>
      <w:lvlText w:val="-"/>
      <w:lvlJc w:val="left"/>
      <w:pPr>
        <w:ind w:left="1212" w:hanging="360"/>
      </w:pPr>
      <w:rPr>
        <w:rFonts w:ascii="Tahoma" w:eastAsia="Times New Roman" w:hAnsi="Tahoma" w:cs="Tahoma" w:hint="default"/>
      </w:rPr>
    </w:lvl>
    <w:lvl w:ilvl="1">
      <w:start w:val="1"/>
      <w:numFmt w:val="bullet"/>
      <w:lvlText w:val="o"/>
      <w:lvlJc w:val="left"/>
      <w:pPr>
        <w:ind w:left="1932" w:hanging="360"/>
      </w:pPr>
      <w:rPr>
        <w:rFonts w:ascii="Courier New" w:hAnsi="Courier New" w:cs="Courier New" w:hint="default"/>
      </w:rPr>
    </w:lvl>
    <w:lvl w:ilvl="2">
      <w:start w:val="1"/>
      <w:numFmt w:val="bullet"/>
      <w:lvlText w:val=""/>
      <w:lvlJc w:val="left"/>
      <w:pPr>
        <w:ind w:left="2652" w:hanging="360"/>
      </w:pPr>
      <w:rPr>
        <w:rFonts w:ascii="Wingdings" w:hAnsi="Wingdings" w:hint="default"/>
      </w:rPr>
    </w:lvl>
    <w:lvl w:ilvl="3">
      <w:start w:val="1"/>
      <w:numFmt w:val="bullet"/>
      <w:lvlText w:val=""/>
      <w:lvlJc w:val="left"/>
      <w:pPr>
        <w:ind w:left="3372" w:hanging="360"/>
      </w:pPr>
      <w:rPr>
        <w:rFonts w:ascii="Symbol" w:hAnsi="Symbol" w:hint="default"/>
      </w:rPr>
    </w:lvl>
    <w:lvl w:ilvl="4">
      <w:start w:val="1"/>
      <w:numFmt w:val="bullet"/>
      <w:lvlText w:val="o"/>
      <w:lvlJc w:val="left"/>
      <w:pPr>
        <w:ind w:left="4092" w:hanging="360"/>
      </w:pPr>
      <w:rPr>
        <w:rFonts w:ascii="Courier New" w:hAnsi="Courier New" w:cs="Courier New" w:hint="default"/>
      </w:rPr>
    </w:lvl>
    <w:lvl w:ilvl="5">
      <w:start w:val="1"/>
      <w:numFmt w:val="bullet"/>
      <w:lvlText w:val=""/>
      <w:lvlJc w:val="left"/>
      <w:pPr>
        <w:ind w:left="4812" w:hanging="360"/>
      </w:pPr>
      <w:rPr>
        <w:rFonts w:ascii="Wingdings" w:hAnsi="Wingdings" w:hint="default"/>
      </w:rPr>
    </w:lvl>
    <w:lvl w:ilvl="6">
      <w:start w:val="1"/>
      <w:numFmt w:val="bullet"/>
      <w:lvlText w:val=""/>
      <w:lvlJc w:val="left"/>
      <w:pPr>
        <w:ind w:left="5532" w:hanging="360"/>
      </w:pPr>
      <w:rPr>
        <w:rFonts w:ascii="Symbol" w:hAnsi="Symbol" w:hint="default"/>
      </w:rPr>
    </w:lvl>
    <w:lvl w:ilvl="7">
      <w:start w:val="1"/>
      <w:numFmt w:val="bullet"/>
      <w:lvlText w:val="o"/>
      <w:lvlJc w:val="left"/>
      <w:pPr>
        <w:ind w:left="6252" w:hanging="360"/>
      </w:pPr>
      <w:rPr>
        <w:rFonts w:ascii="Courier New" w:hAnsi="Courier New" w:cs="Courier New" w:hint="default"/>
      </w:rPr>
    </w:lvl>
    <w:lvl w:ilvl="8">
      <w:start w:val="1"/>
      <w:numFmt w:val="bullet"/>
      <w:lvlText w:val=""/>
      <w:lvlJc w:val="left"/>
      <w:pPr>
        <w:ind w:left="6972" w:hanging="360"/>
      </w:pPr>
      <w:rPr>
        <w:rFonts w:ascii="Wingdings" w:hAnsi="Wingdings" w:hint="default"/>
      </w:rPr>
    </w:lvl>
  </w:abstractNum>
  <w:abstractNum w:abstractNumId="11" w15:restartNumberingAfterBreak="0">
    <w:nsid w:val="421279C8"/>
    <w:multiLevelType w:val="multilevel"/>
    <w:tmpl w:val="421279C8"/>
    <w:lvl w:ilvl="0">
      <w:start w:val="1"/>
      <w:numFmt w:val="decimal"/>
      <w:lvlText w:val="%1."/>
      <w:lvlJc w:val="left"/>
      <w:pPr>
        <w:ind w:left="1125" w:hanging="360"/>
      </w:pPr>
      <w:rPr>
        <w:rFonts w:hint="default"/>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2" w15:restartNumberingAfterBreak="0">
    <w:nsid w:val="49463B03"/>
    <w:multiLevelType w:val="multilevel"/>
    <w:tmpl w:val="49463B03"/>
    <w:lvl w:ilvl="0">
      <w:start w:val="2"/>
      <w:numFmt w:val="bullet"/>
      <w:lvlText w:val="-"/>
      <w:lvlJc w:val="left"/>
      <w:pPr>
        <w:ind w:left="720" w:hanging="360"/>
      </w:pPr>
      <w:rPr>
        <w:rFonts w:ascii="Tahoma" w:eastAsia="Times New Roman" w:hAnsi="Tahoma" w:cs="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3F15B3"/>
    <w:multiLevelType w:val="multilevel"/>
    <w:tmpl w:val="593F15B3"/>
    <w:lvl w:ilvl="0">
      <w:start w:val="3"/>
      <w:numFmt w:val="bullet"/>
      <w:lvlText w:val="-"/>
      <w:lvlJc w:val="left"/>
      <w:pPr>
        <w:ind w:left="1440" w:hanging="72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BC86299"/>
    <w:multiLevelType w:val="multilevel"/>
    <w:tmpl w:val="5BC86299"/>
    <w:lvl w:ilvl="0">
      <w:start w:val="1"/>
      <w:numFmt w:val="decimal"/>
      <w:lvlText w:val="%1."/>
      <w:lvlJc w:val="left"/>
      <w:pPr>
        <w:ind w:left="672" w:hanging="326"/>
      </w:pPr>
      <w:rPr>
        <w:rFonts w:ascii="Tahoma" w:eastAsia="Tahoma" w:hAnsi="Tahoma" w:cs="Tahoma" w:hint="default"/>
        <w:b w:val="0"/>
        <w:bCs w:val="0"/>
        <w:i w:val="0"/>
        <w:iCs w:val="0"/>
        <w:spacing w:val="0"/>
        <w:w w:val="100"/>
        <w:sz w:val="24"/>
        <w:szCs w:val="24"/>
        <w:lang w:val="en-US" w:eastAsia="en-US" w:bidi="ar-SA"/>
      </w:rPr>
    </w:lvl>
    <w:lvl w:ilvl="1">
      <w:start w:val="1"/>
      <w:numFmt w:val="lowerLetter"/>
      <w:lvlText w:val="(%2)"/>
      <w:lvlJc w:val="left"/>
      <w:pPr>
        <w:ind w:left="1080" w:hanging="730"/>
      </w:pPr>
      <w:rPr>
        <w:rFonts w:ascii="Times New Roman" w:eastAsia="Times New Roman" w:hAnsi="Times New Roman" w:cs="Times New Roman" w:hint="default"/>
        <w:b w:val="0"/>
        <w:bCs w:val="0"/>
        <w:i w:val="0"/>
        <w:iCs w:val="0"/>
        <w:spacing w:val="-2"/>
        <w:w w:val="100"/>
        <w:sz w:val="24"/>
        <w:szCs w:val="24"/>
        <w:lang w:val="en-US" w:eastAsia="en-US" w:bidi="ar-SA"/>
      </w:rPr>
    </w:lvl>
    <w:lvl w:ilvl="2">
      <w:start w:val="2"/>
      <w:numFmt w:val="decimal"/>
      <w:lvlText w:val="%3."/>
      <w:lvlJc w:val="left"/>
      <w:pPr>
        <w:ind w:left="1080" w:hanging="795"/>
        <w:jc w:val="righ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925" w:hanging="795"/>
      </w:pPr>
      <w:rPr>
        <w:rFonts w:hint="default"/>
        <w:lang w:val="en-US" w:eastAsia="en-US" w:bidi="ar-SA"/>
      </w:rPr>
    </w:lvl>
    <w:lvl w:ilvl="4">
      <w:numFmt w:val="bullet"/>
      <w:lvlText w:val="•"/>
      <w:lvlJc w:val="left"/>
      <w:pPr>
        <w:ind w:left="4050" w:hanging="795"/>
      </w:pPr>
      <w:rPr>
        <w:rFonts w:hint="default"/>
        <w:lang w:val="en-US" w:eastAsia="en-US" w:bidi="ar-SA"/>
      </w:rPr>
    </w:lvl>
    <w:lvl w:ilvl="5">
      <w:numFmt w:val="bullet"/>
      <w:lvlText w:val="•"/>
      <w:lvlJc w:val="left"/>
      <w:pPr>
        <w:ind w:left="5175" w:hanging="795"/>
      </w:pPr>
      <w:rPr>
        <w:rFonts w:hint="default"/>
        <w:lang w:val="en-US" w:eastAsia="en-US" w:bidi="ar-SA"/>
      </w:rPr>
    </w:lvl>
    <w:lvl w:ilvl="6">
      <w:numFmt w:val="bullet"/>
      <w:lvlText w:val="•"/>
      <w:lvlJc w:val="left"/>
      <w:pPr>
        <w:ind w:left="6300" w:hanging="795"/>
      </w:pPr>
      <w:rPr>
        <w:rFonts w:hint="default"/>
        <w:lang w:val="en-US" w:eastAsia="en-US" w:bidi="ar-SA"/>
      </w:rPr>
    </w:lvl>
    <w:lvl w:ilvl="7">
      <w:numFmt w:val="bullet"/>
      <w:lvlText w:val="•"/>
      <w:lvlJc w:val="left"/>
      <w:pPr>
        <w:ind w:left="7425" w:hanging="795"/>
      </w:pPr>
      <w:rPr>
        <w:rFonts w:hint="default"/>
        <w:lang w:val="en-US" w:eastAsia="en-US" w:bidi="ar-SA"/>
      </w:rPr>
    </w:lvl>
    <w:lvl w:ilvl="8">
      <w:numFmt w:val="bullet"/>
      <w:lvlText w:val="•"/>
      <w:lvlJc w:val="left"/>
      <w:pPr>
        <w:ind w:left="8550" w:hanging="795"/>
      </w:pPr>
      <w:rPr>
        <w:rFonts w:hint="default"/>
        <w:lang w:val="en-US" w:eastAsia="en-US" w:bidi="ar-SA"/>
      </w:rPr>
    </w:lvl>
  </w:abstractNum>
  <w:abstractNum w:abstractNumId="15" w15:restartNumberingAfterBreak="0">
    <w:nsid w:val="5E912710"/>
    <w:multiLevelType w:val="hybridMultilevel"/>
    <w:tmpl w:val="9C2EF734"/>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6" w15:restartNumberingAfterBreak="0">
    <w:nsid w:val="67C2595D"/>
    <w:multiLevelType w:val="multilevel"/>
    <w:tmpl w:val="67C259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2B01BF"/>
    <w:multiLevelType w:val="multilevel"/>
    <w:tmpl w:val="6C2B01BF"/>
    <w:lvl w:ilvl="0">
      <w:start w:val="1"/>
      <w:numFmt w:val="decimal"/>
      <w:lvlText w:val="%1"/>
      <w:lvlJc w:val="left"/>
      <w:pPr>
        <w:ind w:left="780" w:hanging="780"/>
      </w:pPr>
      <w:rPr>
        <w:rFonts w:hint="default"/>
      </w:rPr>
    </w:lvl>
    <w:lvl w:ilvl="1">
      <w:start w:val="1"/>
      <w:numFmt w:val="decimal"/>
      <w:lvlText w:val="%2."/>
      <w:lvlJc w:val="left"/>
      <w:pPr>
        <w:ind w:left="765" w:hanging="780"/>
      </w:pPr>
      <w:rPr>
        <w:rFonts w:hint="default"/>
      </w:rPr>
    </w:lvl>
    <w:lvl w:ilvl="2">
      <w:start w:val="1"/>
      <w:numFmt w:val="decimal"/>
      <w:lvlText w:val="%1.%2.%3"/>
      <w:lvlJc w:val="left"/>
      <w:pPr>
        <w:ind w:left="750" w:hanging="780"/>
      </w:pPr>
      <w:rPr>
        <w:rFonts w:hint="default"/>
      </w:rPr>
    </w:lvl>
    <w:lvl w:ilvl="3">
      <w:start w:val="1"/>
      <w:numFmt w:val="decimal"/>
      <w:lvlText w:val="%1.%2.%3.%4"/>
      <w:lvlJc w:val="left"/>
      <w:pPr>
        <w:ind w:left="1035" w:hanging="1080"/>
      </w:pPr>
      <w:rPr>
        <w:rFonts w:hint="default"/>
      </w:rPr>
    </w:lvl>
    <w:lvl w:ilvl="4">
      <w:start w:val="1"/>
      <w:numFmt w:val="decimal"/>
      <w:lvlText w:val="%1.%2.%3.%4.%5"/>
      <w:lvlJc w:val="left"/>
      <w:pPr>
        <w:ind w:left="1380" w:hanging="1440"/>
      </w:pPr>
      <w:rPr>
        <w:rFonts w:hint="default"/>
      </w:rPr>
    </w:lvl>
    <w:lvl w:ilvl="5">
      <w:start w:val="1"/>
      <w:numFmt w:val="decimal"/>
      <w:lvlText w:val="%1.%2.%3.%4.%5.%6"/>
      <w:lvlJc w:val="left"/>
      <w:pPr>
        <w:ind w:left="1365" w:hanging="1440"/>
      </w:pPr>
      <w:rPr>
        <w:rFonts w:hint="default"/>
      </w:rPr>
    </w:lvl>
    <w:lvl w:ilvl="6">
      <w:start w:val="1"/>
      <w:numFmt w:val="decimal"/>
      <w:lvlText w:val="%1.%2.%3.%4.%5.%6.%7"/>
      <w:lvlJc w:val="left"/>
      <w:pPr>
        <w:ind w:left="1710" w:hanging="1800"/>
      </w:pPr>
      <w:rPr>
        <w:rFonts w:hint="default"/>
      </w:rPr>
    </w:lvl>
    <w:lvl w:ilvl="7">
      <w:start w:val="1"/>
      <w:numFmt w:val="decimal"/>
      <w:lvlText w:val="%1.%2.%3.%4.%5.%6.%7.%8"/>
      <w:lvlJc w:val="left"/>
      <w:pPr>
        <w:ind w:left="2055" w:hanging="2160"/>
      </w:pPr>
      <w:rPr>
        <w:rFonts w:hint="default"/>
      </w:rPr>
    </w:lvl>
    <w:lvl w:ilvl="8">
      <w:start w:val="1"/>
      <w:numFmt w:val="decimal"/>
      <w:lvlText w:val="%1.%2.%3.%4.%5.%6.%7.%8.%9"/>
      <w:lvlJc w:val="left"/>
      <w:pPr>
        <w:ind w:left="2040" w:hanging="2160"/>
      </w:pPr>
      <w:rPr>
        <w:rFonts w:hint="default"/>
      </w:rPr>
    </w:lvl>
  </w:abstractNum>
  <w:abstractNum w:abstractNumId="18" w15:restartNumberingAfterBreak="0">
    <w:nsid w:val="6DD729B9"/>
    <w:multiLevelType w:val="multilevel"/>
    <w:tmpl w:val="6DD729B9"/>
    <w:lvl w:ilvl="0">
      <w:start w:val="3"/>
      <w:numFmt w:val="bullet"/>
      <w:lvlText w:val="-"/>
      <w:lvlJc w:val="left"/>
      <w:pPr>
        <w:ind w:left="1440" w:hanging="72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6FA264D1"/>
    <w:multiLevelType w:val="multilevel"/>
    <w:tmpl w:val="6FA264D1"/>
    <w:lvl w:ilvl="0">
      <w:start w:val="3"/>
      <w:numFmt w:val="bullet"/>
      <w:lvlText w:val="-"/>
      <w:lvlJc w:val="left"/>
      <w:pPr>
        <w:ind w:left="1440" w:hanging="72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21F5B82"/>
    <w:multiLevelType w:val="multilevel"/>
    <w:tmpl w:val="721F5B82"/>
    <w:lvl w:ilvl="0">
      <w:start w:val="1"/>
      <w:numFmt w:val="lowerRoman"/>
      <w:lvlText w:val="(%1)"/>
      <w:lvlJc w:val="left"/>
      <w:pPr>
        <w:ind w:left="705" w:hanging="72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21" w15:restartNumberingAfterBreak="0">
    <w:nsid w:val="736C4D9A"/>
    <w:multiLevelType w:val="multilevel"/>
    <w:tmpl w:val="736C4D9A"/>
    <w:lvl w:ilvl="0">
      <w:start w:val="1"/>
      <w:numFmt w:val="upperLetter"/>
      <w:lvlText w:val="(%1)"/>
      <w:lvlJc w:val="left"/>
      <w:pPr>
        <w:ind w:left="85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22" w15:restartNumberingAfterBreak="0">
    <w:nsid w:val="75230587"/>
    <w:multiLevelType w:val="multilevel"/>
    <w:tmpl w:val="75230587"/>
    <w:lvl w:ilvl="0">
      <w:start w:val="1"/>
      <w:numFmt w:val="bullet"/>
      <w:lvlText w:val="o"/>
      <w:lvlJc w:val="left"/>
      <w:pPr>
        <w:ind w:left="1572" w:hanging="360"/>
      </w:pPr>
      <w:rPr>
        <w:rFonts w:ascii="Courier New" w:hAnsi="Courier New" w:cs="Courier New" w:hint="default"/>
      </w:rPr>
    </w:lvl>
    <w:lvl w:ilvl="1">
      <w:start w:val="1"/>
      <w:numFmt w:val="bullet"/>
      <w:lvlText w:val="o"/>
      <w:lvlJc w:val="left"/>
      <w:pPr>
        <w:ind w:left="2292" w:hanging="360"/>
      </w:pPr>
      <w:rPr>
        <w:rFonts w:ascii="Courier New" w:hAnsi="Courier New" w:cs="Courier New" w:hint="default"/>
      </w:rPr>
    </w:lvl>
    <w:lvl w:ilvl="2">
      <w:start w:val="1"/>
      <w:numFmt w:val="bullet"/>
      <w:lvlText w:val=""/>
      <w:lvlJc w:val="left"/>
      <w:pPr>
        <w:ind w:left="3012" w:hanging="360"/>
      </w:pPr>
      <w:rPr>
        <w:rFonts w:ascii="Wingdings" w:hAnsi="Wingdings" w:hint="default"/>
      </w:rPr>
    </w:lvl>
    <w:lvl w:ilvl="3">
      <w:start w:val="1"/>
      <w:numFmt w:val="bullet"/>
      <w:lvlText w:val=""/>
      <w:lvlJc w:val="left"/>
      <w:pPr>
        <w:ind w:left="3732" w:hanging="360"/>
      </w:pPr>
      <w:rPr>
        <w:rFonts w:ascii="Symbol" w:hAnsi="Symbol" w:hint="default"/>
      </w:rPr>
    </w:lvl>
    <w:lvl w:ilvl="4">
      <w:start w:val="1"/>
      <w:numFmt w:val="bullet"/>
      <w:lvlText w:val="o"/>
      <w:lvlJc w:val="left"/>
      <w:pPr>
        <w:ind w:left="4452" w:hanging="360"/>
      </w:pPr>
      <w:rPr>
        <w:rFonts w:ascii="Courier New" w:hAnsi="Courier New" w:cs="Courier New" w:hint="default"/>
      </w:rPr>
    </w:lvl>
    <w:lvl w:ilvl="5">
      <w:start w:val="1"/>
      <w:numFmt w:val="bullet"/>
      <w:lvlText w:val=""/>
      <w:lvlJc w:val="left"/>
      <w:pPr>
        <w:ind w:left="5172" w:hanging="360"/>
      </w:pPr>
      <w:rPr>
        <w:rFonts w:ascii="Wingdings" w:hAnsi="Wingdings" w:hint="default"/>
      </w:rPr>
    </w:lvl>
    <w:lvl w:ilvl="6">
      <w:start w:val="1"/>
      <w:numFmt w:val="bullet"/>
      <w:lvlText w:val=""/>
      <w:lvlJc w:val="left"/>
      <w:pPr>
        <w:ind w:left="5892" w:hanging="360"/>
      </w:pPr>
      <w:rPr>
        <w:rFonts w:ascii="Symbol" w:hAnsi="Symbol" w:hint="default"/>
      </w:rPr>
    </w:lvl>
    <w:lvl w:ilvl="7">
      <w:start w:val="1"/>
      <w:numFmt w:val="bullet"/>
      <w:lvlText w:val="o"/>
      <w:lvlJc w:val="left"/>
      <w:pPr>
        <w:ind w:left="6612" w:hanging="360"/>
      </w:pPr>
      <w:rPr>
        <w:rFonts w:ascii="Courier New" w:hAnsi="Courier New" w:cs="Courier New" w:hint="default"/>
      </w:rPr>
    </w:lvl>
    <w:lvl w:ilvl="8">
      <w:start w:val="1"/>
      <w:numFmt w:val="bullet"/>
      <w:lvlText w:val=""/>
      <w:lvlJc w:val="left"/>
      <w:pPr>
        <w:ind w:left="7332" w:hanging="360"/>
      </w:pPr>
      <w:rPr>
        <w:rFonts w:ascii="Wingdings" w:hAnsi="Wingdings" w:hint="default"/>
      </w:rPr>
    </w:lvl>
  </w:abstractNum>
  <w:abstractNum w:abstractNumId="23" w15:restartNumberingAfterBreak="0">
    <w:nsid w:val="773278A2"/>
    <w:multiLevelType w:val="multilevel"/>
    <w:tmpl w:val="773278A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84C465B"/>
    <w:multiLevelType w:val="multilevel"/>
    <w:tmpl w:val="784C465B"/>
    <w:lvl w:ilvl="0">
      <w:start w:val="3"/>
      <w:numFmt w:val="bullet"/>
      <w:lvlText w:val="-"/>
      <w:lvlJc w:val="left"/>
      <w:pPr>
        <w:ind w:left="1440" w:hanging="720"/>
      </w:pPr>
      <w:rPr>
        <w:rFonts w:ascii="Times New Roman" w:eastAsia="Times New Roman" w:hAnsi="Times New Roman" w:cs="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7DB02B8D"/>
    <w:multiLevelType w:val="multilevel"/>
    <w:tmpl w:val="7DB02B8D"/>
    <w:lvl w:ilvl="0">
      <w:start w:val="1"/>
      <w:numFmt w:val="bullet"/>
      <w:lvlText w:val=""/>
      <w:lvlJc w:val="left"/>
      <w:pPr>
        <w:ind w:left="1440" w:hanging="72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02797073">
    <w:abstractNumId w:val="1"/>
  </w:num>
  <w:num w:numId="2" w16cid:durableId="1673751370">
    <w:abstractNumId w:val="0"/>
  </w:num>
  <w:num w:numId="3" w16cid:durableId="1434477112">
    <w:abstractNumId w:val="16"/>
  </w:num>
  <w:num w:numId="4" w16cid:durableId="243534332">
    <w:abstractNumId w:val="12"/>
  </w:num>
  <w:num w:numId="5" w16cid:durableId="780563814">
    <w:abstractNumId w:val="2"/>
  </w:num>
  <w:num w:numId="6" w16cid:durableId="1742100503">
    <w:abstractNumId w:val="23"/>
  </w:num>
  <w:num w:numId="7" w16cid:durableId="384375958">
    <w:abstractNumId w:val="7"/>
  </w:num>
  <w:num w:numId="8" w16cid:durableId="121046802">
    <w:abstractNumId w:val="20"/>
  </w:num>
  <w:num w:numId="9" w16cid:durableId="1334146693">
    <w:abstractNumId w:val="17"/>
  </w:num>
  <w:num w:numId="10" w16cid:durableId="1955138845">
    <w:abstractNumId w:val="10"/>
  </w:num>
  <w:num w:numId="11" w16cid:durableId="1205681232">
    <w:abstractNumId w:val="22"/>
  </w:num>
  <w:num w:numId="12" w16cid:durableId="944730029">
    <w:abstractNumId w:val="9"/>
  </w:num>
  <w:num w:numId="13" w16cid:durableId="480196363">
    <w:abstractNumId w:val="11"/>
  </w:num>
  <w:num w:numId="14" w16cid:durableId="1450394251">
    <w:abstractNumId w:val="3"/>
  </w:num>
  <w:num w:numId="15" w16cid:durableId="1104379434">
    <w:abstractNumId w:val="19"/>
  </w:num>
  <w:num w:numId="16" w16cid:durableId="394935807">
    <w:abstractNumId w:val="24"/>
  </w:num>
  <w:num w:numId="17" w16cid:durableId="1414089171">
    <w:abstractNumId w:val="13"/>
  </w:num>
  <w:num w:numId="18" w16cid:durableId="1037923744">
    <w:abstractNumId w:val="18"/>
  </w:num>
  <w:num w:numId="19" w16cid:durableId="1281571486">
    <w:abstractNumId w:val="6"/>
  </w:num>
  <w:num w:numId="20" w16cid:durableId="866336118">
    <w:abstractNumId w:val="14"/>
  </w:num>
  <w:num w:numId="21" w16cid:durableId="1665889809">
    <w:abstractNumId w:val="21"/>
  </w:num>
  <w:num w:numId="22" w16cid:durableId="986132892">
    <w:abstractNumId w:val="8"/>
  </w:num>
  <w:num w:numId="23" w16cid:durableId="1777485015">
    <w:abstractNumId w:val="25"/>
  </w:num>
  <w:num w:numId="24" w16cid:durableId="1865972403">
    <w:abstractNumId w:val="15"/>
  </w:num>
  <w:num w:numId="25" w16cid:durableId="1593779951">
    <w:abstractNumId w:val="4"/>
  </w:num>
  <w:num w:numId="26" w16cid:durableId="174471325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eoneste Niyodusenga">
    <w15:presenceInfo w15:providerId="AD" w15:userId="S::theoneste.niyodusenga@risa.gov.rw::8ff84f11-a385-4ce6-a712-ff98c95ad8ba"/>
  </w15:person>
  <w15:person w15:author="USER">
    <w15:presenceInfo w15:providerId="None" w15:userId="USER"/>
  </w15:person>
  <w15:person w15:author="KAYUMBA">
    <w15:presenceInfo w15:providerId="None" w15:userId="KAYUM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CEE"/>
    <w:rsid w:val="0000472C"/>
    <w:rsid w:val="00014211"/>
    <w:rsid w:val="0002697D"/>
    <w:rsid w:val="0003058C"/>
    <w:rsid w:val="00032641"/>
    <w:rsid w:val="00032C6D"/>
    <w:rsid w:val="00042E64"/>
    <w:rsid w:val="00044242"/>
    <w:rsid w:val="000479F5"/>
    <w:rsid w:val="00052A62"/>
    <w:rsid w:val="00052F8C"/>
    <w:rsid w:val="000546FD"/>
    <w:rsid w:val="000577F6"/>
    <w:rsid w:val="00062119"/>
    <w:rsid w:val="000654E3"/>
    <w:rsid w:val="000701C7"/>
    <w:rsid w:val="00070B63"/>
    <w:rsid w:val="00072D7B"/>
    <w:rsid w:val="0007383C"/>
    <w:rsid w:val="00074FDC"/>
    <w:rsid w:val="0007654A"/>
    <w:rsid w:val="00077601"/>
    <w:rsid w:val="00080F90"/>
    <w:rsid w:val="00082020"/>
    <w:rsid w:val="00092092"/>
    <w:rsid w:val="0009766C"/>
    <w:rsid w:val="000A1DA6"/>
    <w:rsid w:val="000B46AF"/>
    <w:rsid w:val="000B62CE"/>
    <w:rsid w:val="000B68A4"/>
    <w:rsid w:val="000C1A6D"/>
    <w:rsid w:val="000C2BA1"/>
    <w:rsid w:val="000C5D00"/>
    <w:rsid w:val="000D2B55"/>
    <w:rsid w:val="000D559C"/>
    <w:rsid w:val="000E1221"/>
    <w:rsid w:val="000E1281"/>
    <w:rsid w:val="000E2BCD"/>
    <w:rsid w:val="000E7F65"/>
    <w:rsid w:val="000F1CA0"/>
    <w:rsid w:val="000F41C8"/>
    <w:rsid w:val="000F550D"/>
    <w:rsid w:val="000F7F8E"/>
    <w:rsid w:val="001015D5"/>
    <w:rsid w:val="00101CF2"/>
    <w:rsid w:val="00105B23"/>
    <w:rsid w:val="00110F46"/>
    <w:rsid w:val="0013375B"/>
    <w:rsid w:val="00140561"/>
    <w:rsid w:val="00141E69"/>
    <w:rsid w:val="00142343"/>
    <w:rsid w:val="001448D0"/>
    <w:rsid w:val="00150315"/>
    <w:rsid w:val="001517A0"/>
    <w:rsid w:val="00153F18"/>
    <w:rsid w:val="00156124"/>
    <w:rsid w:val="001628B3"/>
    <w:rsid w:val="001658C9"/>
    <w:rsid w:val="00165FD0"/>
    <w:rsid w:val="00166615"/>
    <w:rsid w:val="00166981"/>
    <w:rsid w:val="00166FC2"/>
    <w:rsid w:val="00174B6E"/>
    <w:rsid w:val="00175F47"/>
    <w:rsid w:val="00177BE2"/>
    <w:rsid w:val="00180E4D"/>
    <w:rsid w:val="0018642F"/>
    <w:rsid w:val="0019398F"/>
    <w:rsid w:val="001A2D8A"/>
    <w:rsid w:val="001B001D"/>
    <w:rsid w:val="001B24DA"/>
    <w:rsid w:val="001B437A"/>
    <w:rsid w:val="001B5DF9"/>
    <w:rsid w:val="001C503D"/>
    <w:rsid w:val="001D4985"/>
    <w:rsid w:val="001D6936"/>
    <w:rsid w:val="001D696D"/>
    <w:rsid w:val="001E0BCE"/>
    <w:rsid w:val="001E1785"/>
    <w:rsid w:val="001E39EA"/>
    <w:rsid w:val="001F095B"/>
    <w:rsid w:val="00201D98"/>
    <w:rsid w:val="00203690"/>
    <w:rsid w:val="00204C9C"/>
    <w:rsid w:val="00206BCA"/>
    <w:rsid w:val="00212BC6"/>
    <w:rsid w:val="00217365"/>
    <w:rsid w:val="0022407F"/>
    <w:rsid w:val="00224B5D"/>
    <w:rsid w:val="002255B6"/>
    <w:rsid w:val="00226150"/>
    <w:rsid w:val="00226ABB"/>
    <w:rsid w:val="00231EF6"/>
    <w:rsid w:val="00231F96"/>
    <w:rsid w:val="002336FE"/>
    <w:rsid w:val="0023575C"/>
    <w:rsid w:val="0023720A"/>
    <w:rsid w:val="00237F7D"/>
    <w:rsid w:val="00242138"/>
    <w:rsid w:val="0024416E"/>
    <w:rsid w:val="00245F65"/>
    <w:rsid w:val="002531B6"/>
    <w:rsid w:val="00255854"/>
    <w:rsid w:val="00255945"/>
    <w:rsid w:val="00260431"/>
    <w:rsid w:val="00261547"/>
    <w:rsid w:val="002639BD"/>
    <w:rsid w:val="002662A7"/>
    <w:rsid w:val="00266766"/>
    <w:rsid w:val="002728C5"/>
    <w:rsid w:val="002743EC"/>
    <w:rsid w:val="0027600D"/>
    <w:rsid w:val="00277679"/>
    <w:rsid w:val="00283C5E"/>
    <w:rsid w:val="00286092"/>
    <w:rsid w:val="002925B7"/>
    <w:rsid w:val="00293433"/>
    <w:rsid w:val="002945A9"/>
    <w:rsid w:val="00297456"/>
    <w:rsid w:val="002A0BA6"/>
    <w:rsid w:val="002B0831"/>
    <w:rsid w:val="002B294D"/>
    <w:rsid w:val="002B5904"/>
    <w:rsid w:val="002C2DCC"/>
    <w:rsid w:val="002C4714"/>
    <w:rsid w:val="002C57D1"/>
    <w:rsid w:val="002D1277"/>
    <w:rsid w:val="002D345A"/>
    <w:rsid w:val="002D5282"/>
    <w:rsid w:val="002D59A1"/>
    <w:rsid w:val="002F15CA"/>
    <w:rsid w:val="002F190C"/>
    <w:rsid w:val="002F2779"/>
    <w:rsid w:val="002F46F9"/>
    <w:rsid w:val="002F5EAA"/>
    <w:rsid w:val="003036C2"/>
    <w:rsid w:val="00316F19"/>
    <w:rsid w:val="00330303"/>
    <w:rsid w:val="003323D6"/>
    <w:rsid w:val="00335944"/>
    <w:rsid w:val="003377A7"/>
    <w:rsid w:val="00337887"/>
    <w:rsid w:val="00340275"/>
    <w:rsid w:val="00342CF6"/>
    <w:rsid w:val="003441F3"/>
    <w:rsid w:val="00353C8A"/>
    <w:rsid w:val="00357441"/>
    <w:rsid w:val="00361199"/>
    <w:rsid w:val="003613A7"/>
    <w:rsid w:val="00363B96"/>
    <w:rsid w:val="00365934"/>
    <w:rsid w:val="003661FC"/>
    <w:rsid w:val="00372CED"/>
    <w:rsid w:val="00375E31"/>
    <w:rsid w:val="00376A80"/>
    <w:rsid w:val="00377DDF"/>
    <w:rsid w:val="00384E6F"/>
    <w:rsid w:val="003908A5"/>
    <w:rsid w:val="00393CC9"/>
    <w:rsid w:val="003A08BF"/>
    <w:rsid w:val="003A1A2A"/>
    <w:rsid w:val="003A1F78"/>
    <w:rsid w:val="003A2A17"/>
    <w:rsid w:val="003A7082"/>
    <w:rsid w:val="003B63EB"/>
    <w:rsid w:val="003B67F1"/>
    <w:rsid w:val="003B67F4"/>
    <w:rsid w:val="003B722C"/>
    <w:rsid w:val="003C1A1C"/>
    <w:rsid w:val="003C4B2E"/>
    <w:rsid w:val="003E0EA7"/>
    <w:rsid w:val="003E3409"/>
    <w:rsid w:val="003E6DFB"/>
    <w:rsid w:val="003F0544"/>
    <w:rsid w:val="003F50F9"/>
    <w:rsid w:val="003F59CF"/>
    <w:rsid w:val="00403046"/>
    <w:rsid w:val="00406AB0"/>
    <w:rsid w:val="00411905"/>
    <w:rsid w:val="00412748"/>
    <w:rsid w:val="00414A9D"/>
    <w:rsid w:val="00417162"/>
    <w:rsid w:val="00417979"/>
    <w:rsid w:val="004258DF"/>
    <w:rsid w:val="0043384C"/>
    <w:rsid w:val="00447DF5"/>
    <w:rsid w:val="004521FD"/>
    <w:rsid w:val="00452A33"/>
    <w:rsid w:val="00455A4E"/>
    <w:rsid w:val="0046238B"/>
    <w:rsid w:val="004631FA"/>
    <w:rsid w:val="004633A4"/>
    <w:rsid w:val="00472C9A"/>
    <w:rsid w:val="00473029"/>
    <w:rsid w:val="00473134"/>
    <w:rsid w:val="00473163"/>
    <w:rsid w:val="00475706"/>
    <w:rsid w:val="00484776"/>
    <w:rsid w:val="00485D10"/>
    <w:rsid w:val="00486A5C"/>
    <w:rsid w:val="00487DAC"/>
    <w:rsid w:val="00494C5E"/>
    <w:rsid w:val="004A40F5"/>
    <w:rsid w:val="004A631F"/>
    <w:rsid w:val="004B059C"/>
    <w:rsid w:val="004B4861"/>
    <w:rsid w:val="004C0D6A"/>
    <w:rsid w:val="004C2C6E"/>
    <w:rsid w:val="004C3628"/>
    <w:rsid w:val="004C5464"/>
    <w:rsid w:val="004C6D20"/>
    <w:rsid w:val="004C743E"/>
    <w:rsid w:val="004D220F"/>
    <w:rsid w:val="004D3277"/>
    <w:rsid w:val="004D3805"/>
    <w:rsid w:val="004D441E"/>
    <w:rsid w:val="004D4E06"/>
    <w:rsid w:val="004E04B5"/>
    <w:rsid w:val="004E053C"/>
    <w:rsid w:val="004E5A9A"/>
    <w:rsid w:val="004E7415"/>
    <w:rsid w:val="004F7266"/>
    <w:rsid w:val="00500DE3"/>
    <w:rsid w:val="005012E6"/>
    <w:rsid w:val="0050318C"/>
    <w:rsid w:val="005033BB"/>
    <w:rsid w:val="005036AC"/>
    <w:rsid w:val="0051779C"/>
    <w:rsid w:val="00521883"/>
    <w:rsid w:val="00521E82"/>
    <w:rsid w:val="005225FA"/>
    <w:rsid w:val="00530B9F"/>
    <w:rsid w:val="005331D7"/>
    <w:rsid w:val="005341BA"/>
    <w:rsid w:val="00534E22"/>
    <w:rsid w:val="005377DD"/>
    <w:rsid w:val="00542BF8"/>
    <w:rsid w:val="005433C9"/>
    <w:rsid w:val="00544244"/>
    <w:rsid w:val="005508B0"/>
    <w:rsid w:val="005600E5"/>
    <w:rsid w:val="00561D27"/>
    <w:rsid w:val="00565897"/>
    <w:rsid w:val="0056652E"/>
    <w:rsid w:val="00567D26"/>
    <w:rsid w:val="00575505"/>
    <w:rsid w:val="0058138D"/>
    <w:rsid w:val="005819A8"/>
    <w:rsid w:val="005857B9"/>
    <w:rsid w:val="00585B84"/>
    <w:rsid w:val="00590817"/>
    <w:rsid w:val="00591235"/>
    <w:rsid w:val="005A227D"/>
    <w:rsid w:val="005A49B7"/>
    <w:rsid w:val="005B138E"/>
    <w:rsid w:val="005B61FD"/>
    <w:rsid w:val="005C2D70"/>
    <w:rsid w:val="005C4740"/>
    <w:rsid w:val="005C5B5F"/>
    <w:rsid w:val="005C7DF1"/>
    <w:rsid w:val="005D0154"/>
    <w:rsid w:val="005E7E95"/>
    <w:rsid w:val="005F1C7F"/>
    <w:rsid w:val="005F35BA"/>
    <w:rsid w:val="005F4104"/>
    <w:rsid w:val="005F65CB"/>
    <w:rsid w:val="005F71B1"/>
    <w:rsid w:val="006002EB"/>
    <w:rsid w:val="00601CF7"/>
    <w:rsid w:val="0060336F"/>
    <w:rsid w:val="0060433A"/>
    <w:rsid w:val="006076F0"/>
    <w:rsid w:val="00607A43"/>
    <w:rsid w:val="0061232C"/>
    <w:rsid w:val="00613C81"/>
    <w:rsid w:val="0061722F"/>
    <w:rsid w:val="00624C76"/>
    <w:rsid w:val="006266FD"/>
    <w:rsid w:val="00632B4A"/>
    <w:rsid w:val="006436BD"/>
    <w:rsid w:val="0064460A"/>
    <w:rsid w:val="00646FB5"/>
    <w:rsid w:val="006472FD"/>
    <w:rsid w:val="00647B4E"/>
    <w:rsid w:val="006508FE"/>
    <w:rsid w:val="00653F5E"/>
    <w:rsid w:val="0065708C"/>
    <w:rsid w:val="00662E38"/>
    <w:rsid w:val="006711AD"/>
    <w:rsid w:val="00671359"/>
    <w:rsid w:val="006714A3"/>
    <w:rsid w:val="0067226C"/>
    <w:rsid w:val="00673DA5"/>
    <w:rsid w:val="006752DF"/>
    <w:rsid w:val="0067601A"/>
    <w:rsid w:val="0068341E"/>
    <w:rsid w:val="006836A4"/>
    <w:rsid w:val="00684B46"/>
    <w:rsid w:val="00686330"/>
    <w:rsid w:val="006943E7"/>
    <w:rsid w:val="006C0E8F"/>
    <w:rsid w:val="006C6FD4"/>
    <w:rsid w:val="006C7DE2"/>
    <w:rsid w:val="006D74B8"/>
    <w:rsid w:val="006E659E"/>
    <w:rsid w:val="006F3916"/>
    <w:rsid w:val="006F6D11"/>
    <w:rsid w:val="00703C2F"/>
    <w:rsid w:val="00711B46"/>
    <w:rsid w:val="0071219F"/>
    <w:rsid w:val="007157CA"/>
    <w:rsid w:val="0071643C"/>
    <w:rsid w:val="00716DEC"/>
    <w:rsid w:val="00720B8A"/>
    <w:rsid w:val="007215C2"/>
    <w:rsid w:val="00723FEE"/>
    <w:rsid w:val="00724157"/>
    <w:rsid w:val="00725E15"/>
    <w:rsid w:val="00731D34"/>
    <w:rsid w:val="00735BF0"/>
    <w:rsid w:val="00741FC4"/>
    <w:rsid w:val="007445CC"/>
    <w:rsid w:val="00752284"/>
    <w:rsid w:val="00755764"/>
    <w:rsid w:val="00761BF2"/>
    <w:rsid w:val="0077040B"/>
    <w:rsid w:val="00771BEE"/>
    <w:rsid w:val="007766EC"/>
    <w:rsid w:val="00777EF3"/>
    <w:rsid w:val="00780E0D"/>
    <w:rsid w:val="00784B47"/>
    <w:rsid w:val="00787F08"/>
    <w:rsid w:val="00792A25"/>
    <w:rsid w:val="00796DA6"/>
    <w:rsid w:val="007A2858"/>
    <w:rsid w:val="007A5CBD"/>
    <w:rsid w:val="007B028E"/>
    <w:rsid w:val="007B070C"/>
    <w:rsid w:val="007B32A5"/>
    <w:rsid w:val="007B53B5"/>
    <w:rsid w:val="007C65B0"/>
    <w:rsid w:val="007D3EAA"/>
    <w:rsid w:val="007D5B20"/>
    <w:rsid w:val="007D5E81"/>
    <w:rsid w:val="007E0916"/>
    <w:rsid w:val="007E2BB5"/>
    <w:rsid w:val="007E65A3"/>
    <w:rsid w:val="007F2D8C"/>
    <w:rsid w:val="007F40A8"/>
    <w:rsid w:val="007F5D85"/>
    <w:rsid w:val="00802571"/>
    <w:rsid w:val="00805414"/>
    <w:rsid w:val="00811C3E"/>
    <w:rsid w:val="00813176"/>
    <w:rsid w:val="00814765"/>
    <w:rsid w:val="008149C6"/>
    <w:rsid w:val="008158BC"/>
    <w:rsid w:val="0082679F"/>
    <w:rsid w:val="00835C4C"/>
    <w:rsid w:val="00842AA6"/>
    <w:rsid w:val="008454DF"/>
    <w:rsid w:val="008536F9"/>
    <w:rsid w:val="008566FD"/>
    <w:rsid w:val="00861D71"/>
    <w:rsid w:val="00864C10"/>
    <w:rsid w:val="008702CD"/>
    <w:rsid w:val="00872CD8"/>
    <w:rsid w:val="00874EBA"/>
    <w:rsid w:val="008755FF"/>
    <w:rsid w:val="00880708"/>
    <w:rsid w:val="00882650"/>
    <w:rsid w:val="00882874"/>
    <w:rsid w:val="008942A0"/>
    <w:rsid w:val="008A04BD"/>
    <w:rsid w:val="008A10BC"/>
    <w:rsid w:val="008A140F"/>
    <w:rsid w:val="008A6538"/>
    <w:rsid w:val="008A77AA"/>
    <w:rsid w:val="008B2658"/>
    <w:rsid w:val="008B7902"/>
    <w:rsid w:val="008B7D11"/>
    <w:rsid w:val="008C0966"/>
    <w:rsid w:val="008C4F85"/>
    <w:rsid w:val="008C5937"/>
    <w:rsid w:val="008C69B0"/>
    <w:rsid w:val="008D0263"/>
    <w:rsid w:val="008D14F8"/>
    <w:rsid w:val="008D4630"/>
    <w:rsid w:val="008D502E"/>
    <w:rsid w:val="008D6948"/>
    <w:rsid w:val="008D7FA0"/>
    <w:rsid w:val="008E1D64"/>
    <w:rsid w:val="008E1DB5"/>
    <w:rsid w:val="008E788D"/>
    <w:rsid w:val="00913E8E"/>
    <w:rsid w:val="0091438A"/>
    <w:rsid w:val="00917D9C"/>
    <w:rsid w:val="009220FF"/>
    <w:rsid w:val="00924B5A"/>
    <w:rsid w:val="009345BF"/>
    <w:rsid w:val="00935A68"/>
    <w:rsid w:val="00937AAF"/>
    <w:rsid w:val="009452C9"/>
    <w:rsid w:val="009527CC"/>
    <w:rsid w:val="00952CD5"/>
    <w:rsid w:val="00955FFE"/>
    <w:rsid w:val="00965C9E"/>
    <w:rsid w:val="00967677"/>
    <w:rsid w:val="009717CF"/>
    <w:rsid w:val="009744BD"/>
    <w:rsid w:val="00983160"/>
    <w:rsid w:val="009831BE"/>
    <w:rsid w:val="00983998"/>
    <w:rsid w:val="00985D44"/>
    <w:rsid w:val="009874E6"/>
    <w:rsid w:val="0099317F"/>
    <w:rsid w:val="00995BA7"/>
    <w:rsid w:val="0099763C"/>
    <w:rsid w:val="00997CEF"/>
    <w:rsid w:val="009A2378"/>
    <w:rsid w:val="009A48CB"/>
    <w:rsid w:val="009B40C5"/>
    <w:rsid w:val="009B4F6A"/>
    <w:rsid w:val="009C0C57"/>
    <w:rsid w:val="009C47B1"/>
    <w:rsid w:val="009D4E5F"/>
    <w:rsid w:val="009E1636"/>
    <w:rsid w:val="009E1944"/>
    <w:rsid w:val="009E58E0"/>
    <w:rsid w:val="009F296F"/>
    <w:rsid w:val="00A067D2"/>
    <w:rsid w:val="00A07321"/>
    <w:rsid w:val="00A15574"/>
    <w:rsid w:val="00A1756E"/>
    <w:rsid w:val="00A24430"/>
    <w:rsid w:val="00A24780"/>
    <w:rsid w:val="00A36E37"/>
    <w:rsid w:val="00A4203B"/>
    <w:rsid w:val="00A44C9C"/>
    <w:rsid w:val="00A44FA7"/>
    <w:rsid w:val="00A46030"/>
    <w:rsid w:val="00A548E8"/>
    <w:rsid w:val="00A61FC3"/>
    <w:rsid w:val="00A71EC6"/>
    <w:rsid w:val="00A75193"/>
    <w:rsid w:val="00A76444"/>
    <w:rsid w:val="00A8020D"/>
    <w:rsid w:val="00A805C0"/>
    <w:rsid w:val="00A831B7"/>
    <w:rsid w:val="00A8358E"/>
    <w:rsid w:val="00A87EB4"/>
    <w:rsid w:val="00A902DD"/>
    <w:rsid w:val="00A9112A"/>
    <w:rsid w:val="00A97C0A"/>
    <w:rsid w:val="00AB2796"/>
    <w:rsid w:val="00AC1EA1"/>
    <w:rsid w:val="00AC4393"/>
    <w:rsid w:val="00AC5028"/>
    <w:rsid w:val="00AD1284"/>
    <w:rsid w:val="00AD6CAA"/>
    <w:rsid w:val="00AE1802"/>
    <w:rsid w:val="00AF6E40"/>
    <w:rsid w:val="00B00D2D"/>
    <w:rsid w:val="00B01ADF"/>
    <w:rsid w:val="00B021AD"/>
    <w:rsid w:val="00B03137"/>
    <w:rsid w:val="00B04097"/>
    <w:rsid w:val="00B06C08"/>
    <w:rsid w:val="00B0717B"/>
    <w:rsid w:val="00B13122"/>
    <w:rsid w:val="00B20EBA"/>
    <w:rsid w:val="00B21393"/>
    <w:rsid w:val="00B2227C"/>
    <w:rsid w:val="00B23526"/>
    <w:rsid w:val="00B3615D"/>
    <w:rsid w:val="00B43337"/>
    <w:rsid w:val="00B479DA"/>
    <w:rsid w:val="00B53F97"/>
    <w:rsid w:val="00B5774C"/>
    <w:rsid w:val="00B6271F"/>
    <w:rsid w:val="00B6432B"/>
    <w:rsid w:val="00B70CEE"/>
    <w:rsid w:val="00B853D9"/>
    <w:rsid w:val="00B9759D"/>
    <w:rsid w:val="00BA0855"/>
    <w:rsid w:val="00BA1476"/>
    <w:rsid w:val="00BA2A6A"/>
    <w:rsid w:val="00BB6CC4"/>
    <w:rsid w:val="00BC12BF"/>
    <w:rsid w:val="00BC3FB5"/>
    <w:rsid w:val="00BD353A"/>
    <w:rsid w:val="00BE1D4A"/>
    <w:rsid w:val="00BE4AE8"/>
    <w:rsid w:val="00BE5AA6"/>
    <w:rsid w:val="00BE5C77"/>
    <w:rsid w:val="00BE7611"/>
    <w:rsid w:val="00BE7B4D"/>
    <w:rsid w:val="00BF32A0"/>
    <w:rsid w:val="00BF43D1"/>
    <w:rsid w:val="00BF45FF"/>
    <w:rsid w:val="00BF6863"/>
    <w:rsid w:val="00C00382"/>
    <w:rsid w:val="00C02897"/>
    <w:rsid w:val="00C05296"/>
    <w:rsid w:val="00C10C2A"/>
    <w:rsid w:val="00C16C72"/>
    <w:rsid w:val="00C16E43"/>
    <w:rsid w:val="00C2349F"/>
    <w:rsid w:val="00C26DA9"/>
    <w:rsid w:val="00C271C7"/>
    <w:rsid w:val="00C40406"/>
    <w:rsid w:val="00C4369B"/>
    <w:rsid w:val="00C44E22"/>
    <w:rsid w:val="00C46A8C"/>
    <w:rsid w:val="00C51209"/>
    <w:rsid w:val="00C522A9"/>
    <w:rsid w:val="00C54060"/>
    <w:rsid w:val="00C54E36"/>
    <w:rsid w:val="00C57DC2"/>
    <w:rsid w:val="00C7682D"/>
    <w:rsid w:val="00C826D1"/>
    <w:rsid w:val="00C8368E"/>
    <w:rsid w:val="00C928FF"/>
    <w:rsid w:val="00C937EB"/>
    <w:rsid w:val="00CA5531"/>
    <w:rsid w:val="00CA650D"/>
    <w:rsid w:val="00CC40F9"/>
    <w:rsid w:val="00CC767D"/>
    <w:rsid w:val="00CD3431"/>
    <w:rsid w:val="00CD4520"/>
    <w:rsid w:val="00CD4EF7"/>
    <w:rsid w:val="00CE0A15"/>
    <w:rsid w:val="00CE1CFE"/>
    <w:rsid w:val="00CE2213"/>
    <w:rsid w:val="00CE2645"/>
    <w:rsid w:val="00CE3BB7"/>
    <w:rsid w:val="00CE4F4B"/>
    <w:rsid w:val="00D018EF"/>
    <w:rsid w:val="00D049C1"/>
    <w:rsid w:val="00D14E45"/>
    <w:rsid w:val="00D2233E"/>
    <w:rsid w:val="00D22F33"/>
    <w:rsid w:val="00D251A6"/>
    <w:rsid w:val="00D30E02"/>
    <w:rsid w:val="00D3544E"/>
    <w:rsid w:val="00D363B0"/>
    <w:rsid w:val="00D370AB"/>
    <w:rsid w:val="00D46495"/>
    <w:rsid w:val="00D47A3E"/>
    <w:rsid w:val="00D47A57"/>
    <w:rsid w:val="00D51965"/>
    <w:rsid w:val="00D5536A"/>
    <w:rsid w:val="00D56FD5"/>
    <w:rsid w:val="00D72FD5"/>
    <w:rsid w:val="00D7597B"/>
    <w:rsid w:val="00D846B0"/>
    <w:rsid w:val="00D84C07"/>
    <w:rsid w:val="00D84CB1"/>
    <w:rsid w:val="00D92893"/>
    <w:rsid w:val="00D96A97"/>
    <w:rsid w:val="00DA02BE"/>
    <w:rsid w:val="00DA07B6"/>
    <w:rsid w:val="00DA07F9"/>
    <w:rsid w:val="00DA7445"/>
    <w:rsid w:val="00DC021B"/>
    <w:rsid w:val="00DC0B53"/>
    <w:rsid w:val="00DC6C44"/>
    <w:rsid w:val="00DC70CA"/>
    <w:rsid w:val="00DD1578"/>
    <w:rsid w:val="00DD7201"/>
    <w:rsid w:val="00DE0559"/>
    <w:rsid w:val="00DE5499"/>
    <w:rsid w:val="00DE7CEF"/>
    <w:rsid w:val="00DF01A8"/>
    <w:rsid w:val="00DF08D3"/>
    <w:rsid w:val="00DF1EC9"/>
    <w:rsid w:val="00DF5001"/>
    <w:rsid w:val="00DF54EF"/>
    <w:rsid w:val="00E11BA9"/>
    <w:rsid w:val="00E132FA"/>
    <w:rsid w:val="00E14749"/>
    <w:rsid w:val="00E16275"/>
    <w:rsid w:val="00E205CD"/>
    <w:rsid w:val="00E22AD4"/>
    <w:rsid w:val="00E2787F"/>
    <w:rsid w:val="00E31CD6"/>
    <w:rsid w:val="00E36576"/>
    <w:rsid w:val="00E37497"/>
    <w:rsid w:val="00E40170"/>
    <w:rsid w:val="00E4091B"/>
    <w:rsid w:val="00E424E7"/>
    <w:rsid w:val="00E43C9A"/>
    <w:rsid w:val="00E44F58"/>
    <w:rsid w:val="00E47F0B"/>
    <w:rsid w:val="00E5016C"/>
    <w:rsid w:val="00E53AA0"/>
    <w:rsid w:val="00E6720B"/>
    <w:rsid w:val="00E673A3"/>
    <w:rsid w:val="00E72C25"/>
    <w:rsid w:val="00E75384"/>
    <w:rsid w:val="00E83916"/>
    <w:rsid w:val="00E8510E"/>
    <w:rsid w:val="00E8607C"/>
    <w:rsid w:val="00E92BE3"/>
    <w:rsid w:val="00E93187"/>
    <w:rsid w:val="00E959FE"/>
    <w:rsid w:val="00E966B8"/>
    <w:rsid w:val="00EA16FF"/>
    <w:rsid w:val="00EA1EAB"/>
    <w:rsid w:val="00EA2FC3"/>
    <w:rsid w:val="00EA5257"/>
    <w:rsid w:val="00EB00EE"/>
    <w:rsid w:val="00EB63ED"/>
    <w:rsid w:val="00EC0700"/>
    <w:rsid w:val="00EC11AC"/>
    <w:rsid w:val="00EC2D9B"/>
    <w:rsid w:val="00ED34DF"/>
    <w:rsid w:val="00EE349D"/>
    <w:rsid w:val="00EE5DA4"/>
    <w:rsid w:val="00EF1D65"/>
    <w:rsid w:val="00EF61B3"/>
    <w:rsid w:val="00EF7F02"/>
    <w:rsid w:val="00F028A4"/>
    <w:rsid w:val="00F03F7C"/>
    <w:rsid w:val="00F10807"/>
    <w:rsid w:val="00F30A53"/>
    <w:rsid w:val="00F30FB7"/>
    <w:rsid w:val="00F36FA6"/>
    <w:rsid w:val="00F41714"/>
    <w:rsid w:val="00F5344D"/>
    <w:rsid w:val="00F76100"/>
    <w:rsid w:val="00F81A5B"/>
    <w:rsid w:val="00F93FB1"/>
    <w:rsid w:val="00FA1451"/>
    <w:rsid w:val="00FB2FB4"/>
    <w:rsid w:val="00FC1E03"/>
    <w:rsid w:val="00FD0961"/>
    <w:rsid w:val="00FD75AD"/>
    <w:rsid w:val="00FE5709"/>
    <w:rsid w:val="00FF17A1"/>
    <w:rsid w:val="03E977BE"/>
    <w:rsid w:val="14115CAD"/>
    <w:rsid w:val="15ED7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041B35F"/>
  <w15:docId w15:val="{5D8D31E8-A66E-44A6-90EB-970F5564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RW" w:eastAsia="en-R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98"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US" w:eastAsia="en-US"/>
      <w14:ligatures w14:val="standardContextual"/>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qFormat/>
    <w:pPr>
      <w:spacing w:after="12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ind w:left="10" w:right="34" w:hanging="10"/>
      <w:jc w:val="both"/>
    </w:pPr>
    <w:rPr>
      <w:rFonts w:ascii="Times New Roman" w:eastAsia="Times New Roman" w:hAnsi="Times New Roman" w:cs="Times New Roman"/>
      <w:color w:val="000000"/>
      <w:kern w:val="0"/>
      <w:sz w:val="24"/>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table" w:styleId="TableGrid">
    <w:name w:val="Table Grid"/>
    <w:basedOn w:val="TableNormal"/>
    <w:uiPriority w:val="39"/>
    <w:qFormat/>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tabs>
        <w:tab w:val="left" w:pos="720"/>
        <w:tab w:val="right" w:leader="dot" w:pos="9350"/>
      </w:tabs>
      <w:spacing w:after="100"/>
      <w:ind w:left="220"/>
    </w:pPr>
  </w:style>
  <w:style w:type="paragraph" w:styleId="TOC3">
    <w:name w:val="toc 3"/>
    <w:basedOn w:val="Normal"/>
    <w:next w:val="Normal"/>
    <w:autoRedefine/>
    <w:uiPriority w:val="39"/>
    <w:unhideWhenUsed/>
    <w:qFormat/>
    <w:pPr>
      <w:tabs>
        <w:tab w:val="right" w:leader="dot" w:pos="9350"/>
      </w:tabs>
      <w:spacing w:after="100"/>
      <w:ind w:left="440"/>
    </w:pPr>
    <w:rPr>
      <w:rFonts w:ascii="Tahoma" w:hAnsi="Tahoma" w:cs="Tahoma"/>
      <w:color w:val="002060"/>
    </w:rPr>
  </w:style>
  <w:style w:type="table" w:customStyle="1" w:styleId="TableGrid0">
    <w:name w:val="TableGrid"/>
    <w:qFormat/>
    <w:rPr>
      <w:rFonts w:eastAsiaTheme="minorEastAsia"/>
    </w:rPr>
    <w:tblPr>
      <w:tblCellMar>
        <w:top w:w="0" w:type="dxa"/>
        <w:left w:w="0" w:type="dxa"/>
        <w:bottom w:w="0" w:type="dxa"/>
        <w:right w:w="0" w:type="dxa"/>
      </w:tblCellMar>
    </w:tblPr>
  </w:style>
  <w:style w:type="character" w:customStyle="1" w:styleId="FooterChar">
    <w:name w:val="Footer Char"/>
    <w:basedOn w:val="DefaultParagraphFont"/>
    <w:link w:val="Footer"/>
    <w:uiPriority w:val="99"/>
    <w:qFormat/>
    <w:rPr>
      <w:rFonts w:ascii="Times New Roman" w:eastAsia="Times New Roman" w:hAnsi="Times New Roman" w:cs="Times New Roman"/>
      <w:color w:val="000000"/>
      <w:kern w:val="0"/>
      <w:sz w:val="24"/>
    </w:rPr>
  </w:style>
  <w:style w:type="paragraph" w:styleId="ListParagraph">
    <w:name w:val="List Paragraph"/>
    <w:basedOn w:val="Normal"/>
    <w:link w:val="ListParagraphChar"/>
    <w:uiPriority w:val="1"/>
    <w:qFormat/>
    <w:pPr>
      <w:ind w:left="720"/>
      <w:contextualSpacing/>
    </w:pPr>
  </w:style>
  <w:style w:type="paragraph" w:customStyle="1" w:styleId="Revision1">
    <w:name w:val="Revision1"/>
    <w:hidden/>
    <w:uiPriority w:val="99"/>
    <w:semiHidden/>
    <w:qFormat/>
    <w:rPr>
      <w:kern w:val="2"/>
      <w:sz w:val="22"/>
      <w:szCs w:val="22"/>
      <w:lang w:val="en-US" w:eastAsia="en-US"/>
      <w14:ligatures w14:val="standardContextual"/>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HeaderChar">
    <w:name w:val="Header Char"/>
    <w:basedOn w:val="DefaultParagraphFont"/>
    <w:link w:val="Header"/>
    <w:uiPriority w:val="99"/>
  </w:style>
  <w:style w:type="paragraph" w:customStyle="1" w:styleId="Corpsdetexte0">
    <w:name w:val="Corps de texte 0"/>
    <w:basedOn w:val="BodyText"/>
    <w:link w:val="Corpsdetexte0Char"/>
    <w:uiPriority w:val="3"/>
    <w:qFormat/>
    <w:pPr>
      <w:suppressAutoHyphens/>
      <w:spacing w:after="240" w:line="288" w:lineRule="auto"/>
      <w:jc w:val="both"/>
    </w:pPr>
    <w:rPr>
      <w:rFonts w:ascii="Arial" w:eastAsia="Times New Roman" w:hAnsi="Arial" w:cs="Arial"/>
      <w:kern w:val="0"/>
      <w:sz w:val="20"/>
      <w:szCs w:val="24"/>
      <w:lang w:val="fr-FR"/>
      <w14:ligatures w14:val="none"/>
    </w:rPr>
  </w:style>
  <w:style w:type="character" w:customStyle="1" w:styleId="Corpsdetexte0Char">
    <w:name w:val="Corps de texte 0 Char"/>
    <w:basedOn w:val="DefaultParagraphFont"/>
    <w:link w:val="Corpsdetexte0"/>
    <w:uiPriority w:val="3"/>
    <w:qFormat/>
    <w:rPr>
      <w:rFonts w:ascii="Arial" w:eastAsia="Times New Roman" w:hAnsi="Arial" w:cs="Arial"/>
      <w:kern w:val="0"/>
      <w:sz w:val="20"/>
      <w:szCs w:val="24"/>
      <w:lang w:val="fr-FR"/>
      <w14:ligatures w14:val="none"/>
    </w:rPr>
  </w:style>
  <w:style w:type="character" w:customStyle="1" w:styleId="BodyTextChar">
    <w:name w:val="Body Text Char"/>
    <w:basedOn w:val="DefaultParagraphFont"/>
    <w:link w:val="BodyText"/>
    <w:uiPriority w:val="99"/>
    <w:qFormat/>
  </w:style>
  <w:style w:type="paragraph" w:customStyle="1" w:styleId="Corpsdetexte5">
    <w:name w:val="Corps de texte 5"/>
    <w:basedOn w:val="Normal"/>
    <w:link w:val="Corpsdetexte5Char"/>
    <w:qFormat/>
    <w:pPr>
      <w:suppressAutoHyphens/>
      <w:spacing w:after="240" w:line="288" w:lineRule="auto"/>
      <w:ind w:left="1418"/>
    </w:pPr>
    <w:rPr>
      <w:rFonts w:ascii="Arial" w:eastAsia="Times New Roman" w:hAnsi="Arial" w:cs="Arial"/>
      <w:kern w:val="0"/>
      <w:sz w:val="20"/>
      <w:szCs w:val="24"/>
      <w:lang w:val="fr-FR" w:eastAsia="fr-FR"/>
      <w14:ligatures w14:val="none"/>
    </w:rPr>
  </w:style>
  <w:style w:type="character" w:customStyle="1" w:styleId="Corpsdetexte5Char">
    <w:name w:val="Corps de texte 5 Char"/>
    <w:basedOn w:val="DefaultParagraphFont"/>
    <w:link w:val="Corpsdetexte5"/>
    <w:qFormat/>
    <w:rPr>
      <w:rFonts w:ascii="Arial" w:eastAsia="Times New Roman" w:hAnsi="Arial" w:cs="Arial"/>
      <w:kern w:val="0"/>
      <w:sz w:val="20"/>
      <w:szCs w:val="24"/>
      <w:lang w:val="fr-FR" w:eastAsia="fr-FR"/>
      <w14:ligatures w14:val="none"/>
    </w:rPr>
  </w:style>
  <w:style w:type="character" w:customStyle="1" w:styleId="ListParagraphChar">
    <w:name w:val="List Paragraph Char"/>
    <w:basedOn w:val="DefaultParagraphFont"/>
    <w:link w:val="ListParagraph"/>
    <w:uiPriority w:val="34"/>
    <w:qFormat/>
    <w:locked/>
  </w:style>
  <w:style w:type="paragraph" w:styleId="Quote">
    <w:name w:val="Quote"/>
    <w:basedOn w:val="Normal"/>
    <w:next w:val="Normal"/>
    <w:link w:val="QuoteChar"/>
    <w:uiPriority w:val="98"/>
    <w:qFormat/>
    <w:pPr>
      <w:suppressAutoHyphens/>
      <w:spacing w:before="200" w:line="288" w:lineRule="auto"/>
      <w:ind w:left="864" w:right="864"/>
      <w:jc w:val="center"/>
    </w:pPr>
    <w:rPr>
      <w:rFonts w:ascii="Arial" w:eastAsia="Times New Roman" w:hAnsi="Arial" w:cs="Arial"/>
      <w:i/>
      <w:iCs/>
      <w:color w:val="404040" w:themeColor="text1" w:themeTint="BF"/>
      <w:kern w:val="0"/>
      <w:sz w:val="20"/>
      <w:szCs w:val="24"/>
      <w:lang w:val="fr-FR" w:eastAsia="fr-FR"/>
      <w14:ligatures w14:val="none"/>
    </w:rPr>
  </w:style>
  <w:style w:type="character" w:customStyle="1" w:styleId="QuoteChar">
    <w:name w:val="Quote Char"/>
    <w:basedOn w:val="DefaultParagraphFont"/>
    <w:link w:val="Quote"/>
    <w:uiPriority w:val="98"/>
    <w:qFormat/>
    <w:rPr>
      <w:rFonts w:ascii="Arial" w:eastAsia="Times New Roman" w:hAnsi="Arial" w:cs="Arial"/>
      <w:i/>
      <w:iCs/>
      <w:color w:val="404040" w:themeColor="text1" w:themeTint="BF"/>
      <w:kern w:val="0"/>
      <w:sz w:val="20"/>
      <w:szCs w:val="24"/>
      <w:lang w:val="fr-FR" w:eastAsia="fr-FR"/>
      <w14:ligatures w14:val="none"/>
    </w:rPr>
  </w:style>
  <w:style w:type="paragraph" w:customStyle="1" w:styleId="ANNEXE">
    <w:name w:val="ANNEXE"/>
    <w:basedOn w:val="Normal"/>
    <w:next w:val="Corpsdetexte0"/>
    <w:uiPriority w:val="34"/>
    <w:qFormat/>
    <w:pPr>
      <w:keepNext/>
      <w:pageBreakBefore/>
      <w:numPr>
        <w:numId w:val="1"/>
      </w:numPr>
      <w:suppressAutoHyphens/>
      <w:spacing w:after="480" w:line="288" w:lineRule="auto"/>
      <w:ind w:left="-85"/>
      <w:jc w:val="center"/>
      <w:outlineLvl w:val="7"/>
    </w:pPr>
    <w:rPr>
      <w:rFonts w:ascii="Arial" w:eastAsia="Times New Roman" w:hAnsi="Arial" w:cs="Arial"/>
      <w:b/>
      <w:caps/>
      <w:kern w:val="0"/>
      <w:sz w:val="20"/>
      <w:szCs w:val="24"/>
      <w:lang w:val="fr-FR" w:eastAsia="fr-FR"/>
      <w14:ligatures w14:val="none"/>
    </w:rPr>
  </w:style>
  <w:style w:type="paragraph" w:customStyle="1" w:styleId="ATitre2">
    <w:name w:val="A_Titre 2"/>
    <w:basedOn w:val="Normal"/>
    <w:next w:val="BodyText"/>
    <w:uiPriority w:val="35"/>
    <w:qFormat/>
    <w:pPr>
      <w:keepNext/>
      <w:numPr>
        <w:ilvl w:val="1"/>
        <w:numId w:val="1"/>
      </w:numPr>
      <w:suppressAutoHyphens/>
      <w:spacing w:before="360" w:after="240" w:line="288" w:lineRule="auto"/>
      <w:jc w:val="both"/>
      <w:outlineLvl w:val="8"/>
    </w:pPr>
    <w:rPr>
      <w:rFonts w:ascii="Arial" w:eastAsia="Times New Roman" w:hAnsi="Arial" w:cs="Arial"/>
      <w:b/>
      <w:caps/>
      <w:kern w:val="0"/>
      <w:sz w:val="20"/>
      <w:szCs w:val="24"/>
      <w:lang w:val="fr-FR" w:eastAsia="fr-FR"/>
      <w14:ligatures w14:val="none"/>
    </w:rPr>
  </w:style>
  <w:style w:type="paragraph" w:customStyle="1" w:styleId="ATitre3">
    <w:name w:val="A_Titre 3"/>
    <w:basedOn w:val="Normal"/>
    <w:next w:val="BodyText"/>
    <w:uiPriority w:val="35"/>
    <w:qFormat/>
    <w:pPr>
      <w:numPr>
        <w:ilvl w:val="2"/>
        <w:numId w:val="1"/>
      </w:numPr>
      <w:suppressAutoHyphens/>
      <w:spacing w:after="240" w:line="288" w:lineRule="auto"/>
      <w:jc w:val="both"/>
    </w:pPr>
    <w:rPr>
      <w:rFonts w:ascii="Arial" w:eastAsia="Times New Roman" w:hAnsi="Arial" w:cs="Arial"/>
      <w:kern w:val="0"/>
      <w:sz w:val="20"/>
      <w:szCs w:val="24"/>
      <w:lang w:val="fr-FR" w:eastAsia="fr-FR"/>
      <w14:ligatures w14:val="non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paragraph" w:customStyle="1" w:styleId="TOCHeading1">
    <w:name w:val="TOC Heading1"/>
    <w:basedOn w:val="Heading1"/>
    <w:next w:val="Normal"/>
    <w:uiPriority w:val="39"/>
    <w:unhideWhenUsed/>
    <w:qFormat/>
    <w:pPr>
      <w:outlineLvl w:val="9"/>
    </w:pPr>
    <w:rPr>
      <w:kern w:val="0"/>
      <w14:ligatures w14:val="none"/>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1F3864" w:themeColor="accent1" w:themeShade="80"/>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ascii="Tahoma" w:eastAsia="Tahoma" w:hAnsi="Tahoma" w:cs="Tahoma"/>
      <w:kern w:val="0"/>
      <w14:ligatures w14:val="none"/>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styleId="Revision">
    <w:name w:val="Revision"/>
    <w:hidden/>
    <w:uiPriority w:val="99"/>
    <w:unhideWhenUsed/>
    <w:rsid w:val="00014211"/>
    <w:rPr>
      <w:kern w:val="2"/>
      <w:sz w:val="22"/>
      <w:szCs w:val="22"/>
      <w:lang w:val="en-US" w:eastAsia="en-US"/>
      <w14:ligatures w14:val="standardContextual"/>
    </w:rPr>
  </w:style>
  <w:style w:type="character" w:customStyle="1" w:styleId="UnresolvedMention3">
    <w:name w:val="Unresolved Mention3"/>
    <w:basedOn w:val="DefaultParagraphFont"/>
    <w:uiPriority w:val="99"/>
    <w:semiHidden/>
    <w:unhideWhenUsed/>
    <w:rsid w:val="00014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5D7B6C-3327-4E36-B099-EAFBB9158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8095</Words>
  <Characters>46143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Specy MUKANJISHI</dc:creator>
  <cp:lastModifiedBy>USER</cp:lastModifiedBy>
  <cp:revision>8</cp:revision>
  <dcterms:created xsi:type="dcterms:W3CDTF">2026-09-23T15:16:00Z</dcterms:created>
  <dcterms:modified xsi:type="dcterms:W3CDTF">2026-09-28T07:58:00Z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adc345fd-04bc-455a-a606-9e72e97d1083</vt:lpwstr>
  </property>
  <property fmtid="{D5CDD505-2E9C-101B-9397-08002B2CF9AE}" pid="3" name="KSOProductBuildVer">
    <vt:lpwstr>1033-12.1.0.25242</vt:lpwstr>
  </property>
  <property fmtid="{D5CDD505-2E9C-101B-9397-08002B2CF9AE}" pid="4" name="ICV">
    <vt:lpwstr>8A38A80945114054A1C1F50A9AFB7066_13</vt:lpwstr>
  </property>
</Properties>
</file>